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927D6">
      <w:pPr>
        <w:rPr>
          <w:del w:id="0" w:author="yaf" w:date="2026-07-22T09:22:00Z"/>
          <w:sz w:val="36"/>
        </w:rPr>
      </w:pPr>
      <w:del w:id="1" w:author="yaf" w:date="2026-07-22T09:22:00Z">
        <w:r>
          <w:rPr>
            <w:rFonts w:hint="eastAsia"/>
            <w:sz w:val="36"/>
          </w:rPr>
          <w:delText>关于遴选招标代理机构的公告</w:delText>
        </w:r>
      </w:del>
    </w:p>
    <w:p w14:paraId="063BB2F5">
      <w:pPr>
        <w:spacing w:line="360" w:lineRule="auto"/>
        <w:rPr>
          <w:del w:id="2" w:author="yaf" w:date="2026-07-22T09:22:00Z"/>
          <w:rFonts w:ascii="宋体" w:hAnsi="宋体" w:eastAsia="宋体" w:cs="宋体"/>
          <w:color w:val="000000" w:themeColor="text1"/>
          <w:sz w:val="24"/>
          <w14:textFill>
            <w14:solidFill>
              <w14:schemeClr w14:val="tx1"/>
            </w14:solidFill>
          </w14:textFill>
        </w:rPr>
      </w:pPr>
    </w:p>
    <w:p w14:paraId="053A19E1">
      <w:pPr>
        <w:spacing w:line="480" w:lineRule="exact"/>
        <w:rPr>
          <w:del w:id="3" w:author="yaf" w:date="2026-07-22T09:22:00Z"/>
          <w:rFonts w:ascii="仿宋" w:hAnsi="仿宋" w:eastAsia="仿宋" w:cs="仿宋"/>
          <w:color w:val="333333"/>
          <w:kern w:val="0"/>
          <w:sz w:val="28"/>
          <w:szCs w:val="28"/>
        </w:rPr>
      </w:pPr>
      <w:del w:id="4" w:author="yaf" w:date="2026-07-22T09:22:00Z">
        <w:r>
          <w:rPr>
            <w:rFonts w:hint="eastAsia" w:ascii="仿宋" w:hAnsi="仿宋" w:eastAsia="仿宋" w:cs="仿宋"/>
            <w:color w:val="333333"/>
            <w:kern w:val="0"/>
            <w:sz w:val="28"/>
            <w:szCs w:val="28"/>
          </w:rPr>
          <w:delText>现以公开方式遴选采购代理机构，具体事项公告如下：</w:delText>
        </w:r>
      </w:del>
    </w:p>
    <w:p w14:paraId="230C7B33">
      <w:pPr>
        <w:pStyle w:val="2"/>
        <w:spacing w:before="0" w:after="0"/>
        <w:rPr>
          <w:del w:id="5" w:author="yaf" w:date="2026-07-22T09:22:00Z"/>
          <w:sz w:val="28"/>
          <w:szCs w:val="28"/>
        </w:rPr>
      </w:pPr>
      <w:del w:id="6" w:author="yaf" w:date="2026-07-22T09:22:00Z">
        <w:r>
          <w:rPr>
            <w:rFonts w:hint="eastAsia"/>
            <w:sz w:val="28"/>
            <w:szCs w:val="28"/>
          </w:rPr>
          <w:delText>一、项目基本情况</w:delText>
        </w:r>
      </w:del>
    </w:p>
    <w:p w14:paraId="2EDAD3D2">
      <w:pPr>
        <w:spacing w:line="480" w:lineRule="exact"/>
        <w:rPr>
          <w:del w:id="7" w:author="yaf" w:date="2026-07-22T09:22:00Z"/>
          <w:rFonts w:ascii="仿宋" w:hAnsi="仿宋" w:eastAsia="仿宋" w:cs="仿宋"/>
          <w:color w:val="333333"/>
          <w:kern w:val="0"/>
          <w:sz w:val="28"/>
          <w:szCs w:val="28"/>
        </w:rPr>
      </w:pPr>
      <w:del w:id="8" w:author="yaf" w:date="2026-07-22T09:22:00Z">
        <w:r>
          <w:rPr>
            <w:rFonts w:hint="eastAsia" w:ascii="仿宋" w:hAnsi="仿宋" w:eastAsia="仿宋" w:cs="仿宋"/>
            <w:b/>
            <w:color w:val="333333"/>
            <w:kern w:val="0"/>
            <w:sz w:val="28"/>
            <w:szCs w:val="28"/>
          </w:rPr>
          <w:delText>招标人单位名称：</w:delText>
        </w:r>
      </w:del>
      <w:del w:id="9" w:author="yaf" w:date="2026-07-22T09:22:00Z">
        <w:r>
          <w:rPr>
            <w:rFonts w:hint="eastAsia" w:ascii="仿宋" w:hAnsi="仿宋" w:eastAsia="仿宋" w:cs="仿宋"/>
            <w:color w:val="333333"/>
            <w:kern w:val="0"/>
            <w:sz w:val="28"/>
            <w:szCs w:val="28"/>
          </w:rPr>
          <w:delText>广东省气象台（南海海洋气象预报中心、珠江流域气象台）</w:delText>
        </w:r>
      </w:del>
    </w:p>
    <w:p w14:paraId="6034EC64">
      <w:pPr>
        <w:spacing w:line="480" w:lineRule="exact"/>
        <w:rPr>
          <w:del w:id="10" w:author="yaf" w:date="2026-07-22T09:22:00Z"/>
          <w:rFonts w:ascii="仿宋" w:hAnsi="仿宋" w:eastAsia="仿宋" w:cs="仿宋"/>
          <w:color w:val="333333"/>
          <w:kern w:val="0"/>
          <w:sz w:val="28"/>
          <w:szCs w:val="28"/>
        </w:rPr>
      </w:pPr>
      <w:del w:id="11" w:author="yaf" w:date="2026-07-22T09:22:00Z">
        <w:r>
          <w:rPr>
            <w:rFonts w:hint="eastAsia" w:ascii="仿宋" w:hAnsi="仿宋" w:eastAsia="仿宋" w:cs="仿宋"/>
            <w:b/>
            <w:color w:val="333333"/>
            <w:kern w:val="0"/>
            <w:sz w:val="28"/>
            <w:szCs w:val="28"/>
          </w:rPr>
          <w:delText>招标人单位地址：</w:delText>
        </w:r>
      </w:del>
      <w:del w:id="12" w:author="yaf" w:date="2026-07-22T09:22:00Z">
        <w:r>
          <w:rPr>
            <w:rFonts w:hint="eastAsia" w:ascii="仿宋" w:hAnsi="仿宋" w:eastAsia="仿宋" w:cs="仿宋"/>
            <w:color w:val="333333"/>
            <w:kern w:val="0"/>
            <w:sz w:val="28"/>
            <w:szCs w:val="28"/>
          </w:rPr>
          <w:delText>广州市天河区东莞庄路 312号</w:delText>
        </w:r>
      </w:del>
    </w:p>
    <w:p w14:paraId="6B03EED0">
      <w:pPr>
        <w:spacing w:line="480" w:lineRule="exact"/>
        <w:rPr>
          <w:del w:id="13" w:author="yaf" w:date="2026-07-22T09:22:00Z"/>
          <w:rFonts w:ascii="仿宋" w:hAnsi="仿宋" w:eastAsia="仿宋" w:cs="仿宋"/>
          <w:color w:val="333333"/>
          <w:kern w:val="0"/>
          <w:sz w:val="28"/>
          <w:szCs w:val="28"/>
        </w:rPr>
      </w:pPr>
      <w:del w:id="14" w:author="yaf" w:date="2026-07-22T09:22:00Z">
        <w:r>
          <w:rPr>
            <w:rFonts w:hint="eastAsia" w:ascii="仿宋" w:hAnsi="仿宋" w:eastAsia="仿宋" w:cs="仿宋"/>
            <w:b/>
            <w:color w:val="333333"/>
            <w:kern w:val="0"/>
            <w:sz w:val="28"/>
            <w:szCs w:val="28"/>
          </w:rPr>
          <w:delText>项目名称：</w:delText>
        </w:r>
      </w:del>
      <w:del w:id="15" w:author="yaf" w:date="2026-07-22T09:22:00Z">
        <w:r>
          <w:rPr>
            <w:rFonts w:hint="eastAsia" w:ascii="仿宋" w:hAnsi="仿宋" w:eastAsia="仿宋" w:cs="仿宋"/>
            <w:color w:val="333333"/>
            <w:kern w:val="0"/>
            <w:sz w:val="28"/>
            <w:szCs w:val="28"/>
          </w:rPr>
          <w:delText>极端灾害性天气短临预警能力提升工程202</w:delText>
        </w:r>
      </w:del>
      <w:del w:id="16" w:author="yaf" w:date="2026-07-22T09:22:00Z">
        <w:r>
          <w:rPr>
            <w:rFonts w:ascii="仿宋" w:hAnsi="仿宋" w:eastAsia="仿宋" w:cs="仿宋"/>
            <w:color w:val="333333"/>
            <w:kern w:val="0"/>
            <w:sz w:val="28"/>
            <w:szCs w:val="28"/>
          </w:rPr>
          <w:delText>6</w:delText>
        </w:r>
      </w:del>
      <w:del w:id="17" w:author="yaf" w:date="2026-07-22T09:22:00Z">
        <w:r>
          <w:rPr>
            <w:rFonts w:hint="eastAsia" w:ascii="仿宋" w:hAnsi="仿宋" w:eastAsia="仿宋" w:cs="仿宋"/>
            <w:color w:val="333333"/>
            <w:kern w:val="0"/>
            <w:sz w:val="28"/>
            <w:szCs w:val="28"/>
          </w:rPr>
          <w:delText>年项目</w:delText>
        </w:r>
      </w:del>
    </w:p>
    <w:p w14:paraId="44258F2B">
      <w:pPr>
        <w:spacing w:line="480" w:lineRule="exact"/>
        <w:rPr>
          <w:del w:id="18" w:author="yaf" w:date="2026-07-22T09:22:00Z"/>
          <w:rFonts w:ascii="仿宋" w:hAnsi="仿宋" w:eastAsia="仿宋" w:cs="仿宋"/>
          <w:color w:val="333333"/>
          <w:kern w:val="0"/>
          <w:sz w:val="28"/>
          <w:szCs w:val="28"/>
        </w:rPr>
      </w:pPr>
      <w:del w:id="19" w:author="yaf" w:date="2026-07-22T09:22:00Z">
        <w:r>
          <w:rPr>
            <w:rFonts w:hint="eastAsia" w:ascii="仿宋" w:hAnsi="仿宋" w:eastAsia="仿宋" w:cs="仿宋"/>
            <w:b/>
            <w:color w:val="333333"/>
            <w:kern w:val="0"/>
            <w:sz w:val="28"/>
            <w:szCs w:val="28"/>
          </w:rPr>
          <w:delText>项目内容遴选：</w:delText>
        </w:r>
      </w:del>
      <w:del w:id="20" w:author="yaf" w:date="2026-07-22T09:22:00Z">
        <w:r>
          <w:rPr>
            <w:rFonts w:hint="eastAsia" w:ascii="仿宋" w:hAnsi="仿宋" w:eastAsia="仿宋" w:cs="仿宋"/>
            <w:color w:val="333333"/>
            <w:kern w:val="0"/>
            <w:sz w:val="28"/>
            <w:szCs w:val="28"/>
          </w:rPr>
          <w:delText>极端灾害性天气短临预警能力提升工程202</w:delText>
        </w:r>
      </w:del>
      <w:del w:id="21" w:author="yaf" w:date="2026-07-22T09:22:00Z">
        <w:r>
          <w:rPr>
            <w:rFonts w:ascii="仿宋" w:hAnsi="仿宋" w:eastAsia="仿宋" w:cs="仿宋"/>
            <w:color w:val="333333"/>
            <w:kern w:val="0"/>
            <w:sz w:val="28"/>
            <w:szCs w:val="28"/>
          </w:rPr>
          <w:delText>6</w:delText>
        </w:r>
      </w:del>
      <w:del w:id="22" w:author="yaf" w:date="2026-07-22T09:22:00Z">
        <w:r>
          <w:rPr>
            <w:rFonts w:hint="eastAsia" w:ascii="仿宋" w:hAnsi="仿宋" w:eastAsia="仿宋" w:cs="仿宋"/>
            <w:color w:val="333333"/>
            <w:kern w:val="0"/>
            <w:sz w:val="28"/>
            <w:szCs w:val="28"/>
          </w:rPr>
          <w:delText>年项目的招标代理服务。</w:delText>
        </w:r>
      </w:del>
    </w:p>
    <w:p w14:paraId="226D7DB0">
      <w:pPr>
        <w:spacing w:line="480" w:lineRule="exact"/>
        <w:rPr>
          <w:del w:id="23" w:author="yaf" w:date="2026-07-22T09:22:00Z"/>
          <w:rFonts w:ascii="仿宋" w:hAnsi="仿宋" w:eastAsia="仿宋" w:cs="仿宋"/>
          <w:color w:val="333333"/>
          <w:kern w:val="0"/>
          <w:sz w:val="28"/>
          <w:szCs w:val="28"/>
        </w:rPr>
      </w:pPr>
      <w:del w:id="24" w:author="yaf" w:date="2026-07-22T09:22:00Z">
        <w:r>
          <w:rPr>
            <w:rFonts w:hint="eastAsia" w:ascii="仿宋" w:hAnsi="仿宋" w:eastAsia="仿宋" w:cs="仿宋"/>
            <w:b/>
            <w:color w:val="333333"/>
            <w:kern w:val="0"/>
            <w:sz w:val="28"/>
            <w:szCs w:val="28"/>
          </w:rPr>
          <w:delText>项目建设规模</w:delText>
        </w:r>
      </w:del>
      <w:del w:id="25" w:author="yaf" w:date="2026-07-22T09:22:00Z">
        <w:r>
          <w:rPr>
            <w:rFonts w:hint="eastAsia" w:ascii="仿宋" w:hAnsi="仿宋" w:eastAsia="仿宋" w:cs="仿宋"/>
            <w:color w:val="333333"/>
            <w:kern w:val="0"/>
            <w:sz w:val="28"/>
            <w:szCs w:val="28"/>
          </w:rPr>
          <w:delText>：</w:delText>
        </w:r>
      </w:del>
    </w:p>
    <w:p w14:paraId="2311B350">
      <w:pPr>
        <w:spacing w:line="480" w:lineRule="exact"/>
        <w:ind w:firstLine="560" w:firstLineChars="200"/>
        <w:rPr>
          <w:del w:id="27" w:author="yaf" w:date="2026-07-22T09:22:00Z"/>
          <w:rFonts w:ascii="仿宋" w:hAnsi="仿宋" w:eastAsia="仿宋" w:cs="仿宋"/>
          <w:color w:val="333333"/>
          <w:kern w:val="0"/>
          <w:sz w:val="28"/>
          <w:szCs w:val="28"/>
        </w:rPr>
        <w:pPrChange w:id="26" w:author="yaf" w:date="2026-07-21T17:03:00Z">
          <w:pPr>
            <w:spacing w:line="480" w:lineRule="exact"/>
          </w:pPr>
        </w:pPrChange>
      </w:pPr>
      <w:del w:id="28" w:author="yaf" w:date="2026-07-22T09:22:00Z">
        <w:r>
          <w:rPr>
            <w:rFonts w:hint="eastAsia" w:ascii="仿宋" w:hAnsi="仿宋" w:eastAsia="仿宋" w:cs="仿宋"/>
            <w:color w:val="333333"/>
            <w:kern w:val="0"/>
            <w:sz w:val="28"/>
            <w:szCs w:val="28"/>
          </w:rPr>
          <w:delText xml:space="preserve"> </w:delText>
        </w:r>
      </w:del>
      <w:del w:id="29" w:author="yaf" w:date="2026-07-22T09:22:00Z">
        <w:r>
          <w:rPr>
            <w:rFonts w:ascii="仿宋" w:hAnsi="仿宋" w:eastAsia="仿宋" w:cs="仿宋"/>
            <w:color w:val="333333"/>
            <w:kern w:val="0"/>
            <w:sz w:val="28"/>
            <w:szCs w:val="28"/>
          </w:rPr>
          <w:delText xml:space="preserve">   </w:delText>
        </w:r>
      </w:del>
      <w:ins w:id="30" w:author="孙喜艳" w:date="2026-02-25T15:12:00Z">
        <w:del w:id="31" w:author="yaf" w:date="2026-07-22T09:22:00Z">
          <w:r>
            <w:rPr>
              <w:rFonts w:ascii="仿宋" w:hAnsi="仿宋" w:eastAsia="仿宋" w:cs="仿宋"/>
              <w:color w:val="333333"/>
              <w:kern w:val="0"/>
              <w:sz w:val="28"/>
              <w:szCs w:val="28"/>
            </w:rPr>
            <w:delText xml:space="preserve"> “</w:delText>
          </w:r>
        </w:del>
      </w:ins>
      <w:ins w:id="32" w:author="孙喜艳" w:date="2026-02-25T15:12:00Z">
        <w:del w:id="33" w:author="yaf" w:date="2026-07-22T09:22:00Z">
          <w:r>
            <w:rPr>
              <w:rFonts w:hint="eastAsia" w:ascii="仿宋" w:hAnsi="仿宋" w:eastAsia="仿宋" w:cs="仿宋"/>
              <w:color w:val="333333"/>
              <w:kern w:val="0"/>
              <w:sz w:val="28"/>
              <w:szCs w:val="28"/>
            </w:rPr>
            <w:delText>极端灾害性天气短临预警能力提升工程202</w:delText>
          </w:r>
        </w:del>
      </w:ins>
      <w:ins w:id="34" w:author="孙喜艳" w:date="2026-02-25T15:12:00Z">
        <w:del w:id="35" w:author="yaf" w:date="2026-07-22T09:22:00Z">
          <w:r>
            <w:rPr>
              <w:rFonts w:ascii="仿宋" w:hAnsi="仿宋" w:eastAsia="仿宋" w:cs="仿宋"/>
              <w:color w:val="333333"/>
              <w:kern w:val="0"/>
              <w:sz w:val="28"/>
              <w:szCs w:val="28"/>
            </w:rPr>
            <w:delText>6</w:delText>
          </w:r>
        </w:del>
      </w:ins>
      <w:ins w:id="36" w:author="孙喜艳" w:date="2026-02-25T15:12:00Z">
        <w:del w:id="37" w:author="yaf" w:date="2026-07-22T09:22:00Z">
          <w:r>
            <w:rPr>
              <w:rFonts w:hint="eastAsia" w:ascii="仿宋" w:hAnsi="仿宋" w:eastAsia="仿宋" w:cs="仿宋"/>
              <w:color w:val="333333"/>
              <w:kern w:val="0"/>
              <w:sz w:val="28"/>
              <w:szCs w:val="28"/>
            </w:rPr>
            <w:delText>年项目”</w:delText>
          </w:r>
        </w:del>
      </w:ins>
      <w:del w:id="38" w:author="yaf" w:date="2026-07-22T09:22:00Z">
        <w:r>
          <w:rPr>
            <w:rFonts w:ascii="仿宋" w:hAnsi="仿宋" w:eastAsia="仿宋" w:cs="仿宋"/>
            <w:color w:val="333333"/>
            <w:kern w:val="0"/>
            <w:sz w:val="28"/>
            <w:szCs w:val="28"/>
          </w:rPr>
          <w:delText>项目总金额约为</w:delText>
        </w:r>
      </w:del>
      <w:del w:id="39" w:author="yaf" w:date="2026-07-22T09:22:00Z">
        <w:r>
          <w:rPr>
            <w:rFonts w:hint="eastAsia" w:ascii="仿宋" w:hAnsi="仿宋" w:eastAsia="仿宋" w:cs="仿宋"/>
            <w:color w:val="333333"/>
            <w:kern w:val="0"/>
            <w:sz w:val="28"/>
            <w:szCs w:val="28"/>
          </w:rPr>
          <w:delText>1</w:delText>
        </w:r>
      </w:del>
      <w:del w:id="40" w:author="yaf" w:date="2026-07-22T09:22:00Z">
        <w:r>
          <w:rPr>
            <w:rFonts w:ascii="仿宋" w:hAnsi="仿宋" w:eastAsia="仿宋" w:cs="仿宋"/>
            <w:color w:val="333333"/>
            <w:kern w:val="0"/>
            <w:sz w:val="28"/>
            <w:szCs w:val="28"/>
          </w:rPr>
          <w:delText>56</w:delText>
        </w:r>
      </w:del>
      <w:ins w:id="41" w:author="RitaWo" w:date="2026-03-09T19:45:00Z">
        <w:del w:id="42" w:author="yaf" w:date="2026-07-22T09:22:00Z">
          <w:r>
            <w:rPr>
              <w:rFonts w:ascii="仿宋" w:hAnsi="仿宋" w:eastAsia="仿宋" w:cs="仿宋"/>
              <w:color w:val="333333"/>
              <w:kern w:val="0"/>
              <w:sz w:val="28"/>
              <w:szCs w:val="28"/>
            </w:rPr>
            <w:delText>151.95</w:delText>
          </w:r>
        </w:del>
      </w:ins>
      <w:del w:id="43" w:author="yaf" w:date="2026-07-22T09:22:00Z">
        <w:r>
          <w:rPr>
            <w:rFonts w:ascii="仿宋" w:hAnsi="仿宋" w:eastAsia="仿宋" w:cs="仿宋"/>
            <w:color w:val="333333"/>
            <w:kern w:val="0"/>
            <w:sz w:val="28"/>
            <w:szCs w:val="28"/>
          </w:rPr>
          <w:delText>万元。其中</w:delText>
        </w:r>
      </w:del>
      <w:ins w:id="44" w:author="孙喜艳" w:date="2026-02-25T15:12:00Z">
        <w:del w:id="45" w:author="yaf" w:date="2026-07-22T09:22:00Z">
          <w:r>
            <w:rPr>
              <w:rFonts w:ascii="仿宋" w:hAnsi="仿宋" w:eastAsia="仿宋" w:cs="仿宋"/>
              <w:color w:val="333333"/>
              <w:kern w:val="0"/>
              <w:sz w:val="28"/>
              <w:szCs w:val="28"/>
            </w:rPr>
            <w:delText>：</w:delText>
          </w:r>
        </w:del>
      </w:ins>
      <w:del w:id="46" w:author="yaf" w:date="2026-07-22T09:22:00Z">
        <w:r>
          <w:rPr>
            <w:rFonts w:ascii="仿宋" w:hAnsi="仿宋" w:eastAsia="仿宋" w:cs="仿宋"/>
            <w:color w:val="333333"/>
            <w:kern w:val="0"/>
            <w:sz w:val="28"/>
            <w:szCs w:val="28"/>
          </w:rPr>
          <w:delText>，</w:delText>
        </w:r>
      </w:del>
    </w:p>
    <w:p w14:paraId="529599B0">
      <w:pPr>
        <w:spacing w:line="480" w:lineRule="exact"/>
        <w:ind w:firstLine="560" w:firstLineChars="200"/>
        <w:rPr>
          <w:del w:id="47" w:author="yaf" w:date="2026-07-22T09:22:00Z"/>
          <w:rFonts w:ascii="仿宋" w:hAnsi="仿宋" w:eastAsia="仿宋" w:cs="仿宋"/>
          <w:color w:val="333333"/>
          <w:kern w:val="0"/>
          <w:sz w:val="28"/>
          <w:szCs w:val="28"/>
        </w:rPr>
      </w:pPr>
      <w:del w:id="48" w:author="yaf" w:date="2026-07-22T09:22:00Z">
        <w:r>
          <w:rPr>
            <w:rFonts w:hint="eastAsia" w:ascii="仿宋" w:hAnsi="仿宋" w:eastAsia="仿宋" w:cs="仿宋"/>
            <w:color w:val="333333"/>
            <w:kern w:val="0"/>
            <w:sz w:val="28"/>
            <w:szCs w:val="28"/>
          </w:rPr>
          <w:delText>“风雷短临预报大模型系统”子项目预算金额为人民币104</w:delText>
        </w:r>
      </w:del>
      <w:ins w:id="49" w:author="RitaWo" w:date="2026-03-09T19:41:00Z">
        <w:del w:id="50" w:author="yaf" w:date="2026-07-22T09:22:00Z">
          <w:r>
            <w:rPr>
              <w:rFonts w:ascii="仿宋" w:hAnsi="仿宋" w:eastAsia="仿宋" w:cs="仿宋"/>
              <w:color w:val="333333"/>
              <w:kern w:val="0"/>
              <w:sz w:val="28"/>
              <w:szCs w:val="28"/>
            </w:rPr>
            <w:delText>101.55</w:delText>
          </w:r>
        </w:del>
      </w:ins>
      <w:del w:id="51" w:author="yaf" w:date="2026-07-22T09:22:00Z">
        <w:r>
          <w:rPr>
            <w:rFonts w:hint="eastAsia" w:ascii="仿宋" w:hAnsi="仿宋" w:eastAsia="仿宋" w:cs="仿宋"/>
            <w:color w:val="333333"/>
            <w:kern w:val="0"/>
            <w:sz w:val="28"/>
            <w:szCs w:val="28"/>
          </w:rPr>
          <w:delText>万；</w:delText>
        </w:r>
      </w:del>
    </w:p>
    <w:p w14:paraId="4C3F5B37">
      <w:pPr>
        <w:spacing w:line="480" w:lineRule="exact"/>
        <w:ind w:firstLine="560" w:firstLineChars="200"/>
        <w:rPr>
          <w:del w:id="52" w:author="yaf" w:date="2026-07-22T09:22:00Z"/>
          <w:rFonts w:ascii="仿宋" w:hAnsi="仿宋" w:eastAsia="仿宋" w:cs="仿宋"/>
          <w:color w:val="333333"/>
          <w:kern w:val="0"/>
          <w:sz w:val="28"/>
          <w:szCs w:val="28"/>
        </w:rPr>
      </w:pPr>
      <w:ins w:id="53" w:author="孙喜艳:拟稿人校对" w:date="2026-05-25T12:40:00Z">
        <w:del w:id="54" w:author="yaf" w:date="2026-07-22T09:22:00Z">
          <w:r>
            <w:rPr>
              <w:rFonts w:hint="eastAsia" w:ascii="仿宋" w:hAnsi="仿宋" w:eastAsia="仿宋" w:cs="仿宋"/>
              <w:color w:val="333333"/>
              <w:kern w:val="0"/>
              <w:sz w:val="28"/>
              <w:szCs w:val="28"/>
            </w:rPr>
            <w:delText>“广东县级试点地质灾害气象风险监测预警组件”</w:delText>
          </w:r>
        </w:del>
      </w:ins>
      <w:del w:id="55" w:author="yaf" w:date="2026-07-22T09:22:00Z">
        <w:r>
          <w:rPr>
            <w:rFonts w:ascii="仿宋" w:hAnsi="仿宋" w:eastAsia="仿宋" w:cs="仿宋"/>
            <w:color w:val="333333"/>
            <w:kern w:val="0"/>
            <w:sz w:val="28"/>
            <w:szCs w:val="28"/>
          </w:rPr>
          <w:delText>“</w:delText>
        </w:r>
      </w:del>
      <w:del w:id="56" w:author="yaf" w:date="2026-07-22T09:22:00Z">
        <w:r>
          <w:rPr>
            <w:rFonts w:ascii="仿宋" w:hAnsi="仿宋" w:eastAsia="仿宋" w:cs="仿宋"/>
            <w:color w:val="333333"/>
            <w:kern w:val="0"/>
            <w:sz w:val="28"/>
            <w:szCs w:val="28"/>
          </w:rPr>
          <w:fldChar w:fldCharType="begin"/>
        </w:r>
      </w:del>
      <w:del w:id="57" w:author="yaf" w:date="2026-07-22T09:22:00Z">
        <w:r>
          <w:rPr>
            <w:rFonts w:ascii="仿宋" w:hAnsi="仿宋" w:eastAsia="仿宋" w:cs="仿宋"/>
            <w:color w:val="333333"/>
            <w:kern w:val="0"/>
            <w:sz w:val="28"/>
            <w:szCs w:val="28"/>
          </w:rPr>
          <w:delInstrText xml:space="preserve"> HYPERLINK "https://www.tianyancha.com/sub-details/bidInfo/f2a3fc70c60c4c54993ed476fa9d5b99?cname=%E5%B9%BF%E4%B8%9C%E7%9C%81%E6%B0%94%E8%B1%A1%E5%8F%B0%EF%BC%88%E5%8D%97%E6%B5%B7%E6%B5%B7%E6%B4%8B%E6%B0%94%E8%B1%A1%E9%A2%84%E6%8A%A5%E4%B8%AD%E5%BF%83%E3%80%81%E7%8F%A0%E6%B1%9F%E6%B5%81%E5%9F%9F%E6%B0%94%E8%B1%A1%E5%8F%B0%EF%BC%89&amp;cid=3097093722&amp;detailType=0" \t "https://www.tianyancha.com/company/3097093722/_blank" </w:delInstrText>
        </w:r>
      </w:del>
      <w:del w:id="58" w:author="yaf" w:date="2026-07-22T09:22:00Z">
        <w:r>
          <w:rPr>
            <w:rFonts w:ascii="仿宋" w:hAnsi="仿宋" w:eastAsia="仿宋" w:cs="仿宋"/>
            <w:color w:val="333333"/>
            <w:kern w:val="0"/>
            <w:sz w:val="28"/>
            <w:szCs w:val="28"/>
          </w:rPr>
          <w:fldChar w:fldCharType="separate"/>
        </w:r>
      </w:del>
      <w:del w:id="59" w:author="yaf" w:date="2026-07-22T09:22:00Z">
        <w:r>
          <w:rPr>
            <w:rFonts w:hint="eastAsia" w:ascii="仿宋" w:hAnsi="仿宋" w:eastAsia="仿宋" w:cs="仿宋"/>
            <w:color w:val="333333"/>
            <w:kern w:val="0"/>
            <w:sz w:val="28"/>
            <w:szCs w:val="28"/>
          </w:rPr>
          <w:delText>广东县级试点地质灾害气象风险监测预警组件</w:delText>
        </w:r>
      </w:del>
      <w:del w:id="60" w:author="yaf" w:date="2026-07-22T09:22:00Z">
        <w:r>
          <w:rPr>
            <w:rFonts w:ascii="仿宋" w:hAnsi="仿宋" w:eastAsia="仿宋" w:cs="仿宋"/>
            <w:color w:val="333333"/>
            <w:kern w:val="0"/>
            <w:sz w:val="28"/>
            <w:szCs w:val="28"/>
          </w:rPr>
          <w:fldChar w:fldCharType="end"/>
        </w:r>
      </w:del>
      <w:del w:id="61" w:author="yaf" w:date="2026-07-22T09:22:00Z">
        <w:r>
          <w:rPr>
            <w:rFonts w:hint="eastAsia" w:ascii="仿宋" w:hAnsi="仿宋" w:eastAsia="仿宋" w:cs="仿宋"/>
            <w:color w:val="333333"/>
            <w:kern w:val="0"/>
            <w:sz w:val="28"/>
            <w:szCs w:val="28"/>
          </w:rPr>
          <w:delText>”子项目预算金额为人民币52</w:delText>
        </w:r>
      </w:del>
      <w:ins w:id="62" w:author="RitaWo" w:date="2026-03-09T19:45:00Z">
        <w:del w:id="63" w:author="yaf" w:date="2026-07-22T09:22:00Z">
          <w:r>
            <w:rPr>
              <w:rFonts w:ascii="仿宋" w:hAnsi="仿宋" w:eastAsia="仿宋" w:cs="仿宋"/>
              <w:color w:val="333333"/>
              <w:kern w:val="0"/>
              <w:sz w:val="28"/>
              <w:szCs w:val="28"/>
            </w:rPr>
            <w:delText>50.4</w:delText>
          </w:r>
        </w:del>
      </w:ins>
      <w:del w:id="64" w:author="yaf" w:date="2026-07-22T09:22:00Z">
        <w:r>
          <w:rPr>
            <w:rFonts w:hint="eastAsia" w:ascii="仿宋" w:hAnsi="仿宋" w:eastAsia="仿宋" w:cs="仿宋"/>
            <w:color w:val="333333"/>
            <w:kern w:val="0"/>
            <w:sz w:val="28"/>
            <w:szCs w:val="28"/>
          </w:rPr>
          <w:delText>万。</w:delText>
        </w:r>
      </w:del>
    </w:p>
    <w:p w14:paraId="248BC725">
      <w:pPr>
        <w:spacing w:line="480" w:lineRule="exact"/>
        <w:rPr>
          <w:del w:id="65" w:author="yaf" w:date="2026-07-22T09:22:00Z"/>
          <w:rFonts w:ascii="仿宋" w:hAnsi="仿宋" w:eastAsia="仿宋" w:cs="仿宋"/>
          <w:color w:val="333333"/>
          <w:kern w:val="0"/>
          <w:sz w:val="28"/>
          <w:szCs w:val="28"/>
        </w:rPr>
      </w:pPr>
      <w:del w:id="66" w:author="yaf" w:date="2026-07-22T09:22:00Z">
        <w:r>
          <w:rPr>
            <w:rFonts w:hint="eastAsia" w:ascii="仿宋" w:hAnsi="仿宋" w:eastAsia="仿宋" w:cs="仿宋"/>
            <w:b/>
            <w:color w:val="333333"/>
            <w:kern w:val="0"/>
            <w:sz w:val="28"/>
            <w:szCs w:val="28"/>
          </w:rPr>
          <w:delText>项目投资情况：</w:delText>
        </w:r>
      </w:del>
      <w:del w:id="67" w:author="yaf" w:date="2026-07-22T09:22:00Z">
        <w:r>
          <w:rPr>
            <w:rFonts w:hint="eastAsia" w:ascii="仿宋" w:hAnsi="仿宋" w:eastAsia="仿宋" w:cs="仿宋"/>
            <w:color w:val="333333"/>
            <w:kern w:val="0"/>
            <w:sz w:val="28"/>
            <w:szCs w:val="28"/>
          </w:rPr>
          <w:delText>财政资金</w:delText>
        </w:r>
      </w:del>
    </w:p>
    <w:p w14:paraId="1178A9A5">
      <w:pPr>
        <w:spacing w:line="480" w:lineRule="exact"/>
        <w:rPr>
          <w:del w:id="68" w:author="yaf" w:date="2026-07-22T09:22:00Z"/>
          <w:rFonts w:ascii="仿宋" w:hAnsi="仿宋" w:eastAsia="仿宋" w:cs="仿宋"/>
          <w:color w:val="333333"/>
          <w:kern w:val="0"/>
          <w:sz w:val="28"/>
          <w:szCs w:val="28"/>
        </w:rPr>
      </w:pPr>
      <w:del w:id="69" w:author="yaf" w:date="2026-07-22T09:22:00Z">
        <w:r>
          <w:rPr>
            <w:rFonts w:hint="eastAsia" w:ascii="仿宋" w:hAnsi="仿宋" w:eastAsia="仿宋" w:cs="仿宋"/>
            <w:b/>
            <w:color w:val="333333"/>
            <w:kern w:val="0"/>
            <w:sz w:val="28"/>
            <w:szCs w:val="28"/>
          </w:rPr>
          <w:delText>项目实施时间和地点：</w:delText>
        </w:r>
      </w:del>
      <w:del w:id="70" w:author="yaf" w:date="2026-07-22T09:22:00Z">
        <w:r>
          <w:rPr>
            <w:rFonts w:hint="eastAsia" w:ascii="仿宋" w:hAnsi="仿宋" w:eastAsia="仿宋" w:cs="仿宋"/>
            <w:color w:val="333333"/>
            <w:kern w:val="0"/>
            <w:sz w:val="28"/>
            <w:szCs w:val="28"/>
          </w:rPr>
          <w:delText>2026年1月至20</w:delText>
        </w:r>
      </w:del>
      <w:del w:id="71" w:author="yaf" w:date="2026-07-22T09:22:00Z">
        <w:r>
          <w:rPr>
            <w:rFonts w:ascii="仿宋" w:hAnsi="仿宋" w:eastAsia="仿宋" w:cs="仿宋"/>
            <w:color w:val="333333"/>
            <w:kern w:val="0"/>
            <w:sz w:val="28"/>
            <w:szCs w:val="28"/>
          </w:rPr>
          <w:delText>6</w:delText>
        </w:r>
      </w:del>
      <w:del w:id="72" w:author="yaf" w:date="2026-07-22T09:22:00Z">
        <w:r>
          <w:rPr>
            <w:rFonts w:hint="eastAsia" w:ascii="仿宋" w:hAnsi="仿宋" w:eastAsia="仿宋" w:cs="仿宋"/>
            <w:color w:val="333333"/>
            <w:kern w:val="0"/>
            <w:sz w:val="28"/>
            <w:szCs w:val="28"/>
          </w:rPr>
          <w:delText>年12月，在广东省境内。</w:delText>
        </w:r>
      </w:del>
    </w:p>
    <w:p w14:paraId="48A38B57">
      <w:pPr>
        <w:spacing w:line="480" w:lineRule="exact"/>
        <w:rPr>
          <w:del w:id="73" w:author="yaf" w:date="2026-07-22T09:22:00Z"/>
          <w:rFonts w:ascii="仿宋" w:hAnsi="仿宋" w:eastAsia="仿宋" w:cs="仿宋"/>
          <w:b/>
          <w:color w:val="333333"/>
          <w:kern w:val="0"/>
          <w:sz w:val="28"/>
          <w:szCs w:val="28"/>
        </w:rPr>
      </w:pPr>
      <w:del w:id="74" w:author="yaf" w:date="2026-07-22T09:22:00Z">
        <w:r>
          <w:rPr>
            <w:rFonts w:hint="eastAsia" w:ascii="仿宋" w:hAnsi="仿宋" w:eastAsia="仿宋" w:cs="仿宋"/>
            <w:b/>
            <w:color w:val="333333"/>
            <w:kern w:val="0"/>
            <w:sz w:val="28"/>
            <w:szCs w:val="28"/>
          </w:rPr>
          <w:delText>二 、服务要求</w:delText>
        </w:r>
      </w:del>
    </w:p>
    <w:p w14:paraId="0F3C293F">
      <w:pPr>
        <w:spacing w:line="480" w:lineRule="exact"/>
        <w:ind w:firstLine="560" w:firstLineChars="200"/>
        <w:rPr>
          <w:del w:id="75" w:author="yaf" w:date="2026-07-22T09:22:00Z"/>
          <w:rFonts w:ascii="仿宋" w:hAnsi="仿宋" w:eastAsia="仿宋" w:cs="仿宋"/>
          <w:color w:val="333333"/>
          <w:kern w:val="0"/>
          <w:sz w:val="28"/>
          <w:szCs w:val="28"/>
        </w:rPr>
      </w:pPr>
      <w:del w:id="76" w:author="yaf" w:date="2026-07-22T09:22:00Z">
        <w:r>
          <w:rPr>
            <w:rFonts w:hint="eastAsia" w:ascii="仿宋" w:hAnsi="仿宋" w:eastAsia="仿宋" w:cs="仿宋"/>
            <w:color w:val="333333"/>
            <w:kern w:val="0"/>
            <w:sz w:val="28"/>
            <w:szCs w:val="28"/>
          </w:rPr>
          <w:delText>符合《中华人民共和国政府采购法》及相关法律法规的要求。</w:delText>
        </w:r>
      </w:del>
    </w:p>
    <w:p w14:paraId="0BAE63BC">
      <w:pPr>
        <w:pStyle w:val="2"/>
        <w:spacing w:before="0" w:after="0"/>
        <w:rPr>
          <w:del w:id="77" w:author="yaf" w:date="2026-07-22T09:22:00Z"/>
          <w:sz w:val="28"/>
          <w:szCs w:val="28"/>
        </w:rPr>
      </w:pPr>
      <w:del w:id="78" w:author="yaf" w:date="2026-07-22T09:22:00Z">
        <w:r>
          <w:rPr>
            <w:rFonts w:hint="eastAsia"/>
            <w:sz w:val="28"/>
            <w:szCs w:val="28"/>
          </w:rPr>
          <w:delText>三、资格要求</w:delText>
        </w:r>
      </w:del>
    </w:p>
    <w:p w14:paraId="4644948A">
      <w:pPr>
        <w:spacing w:line="480" w:lineRule="exact"/>
        <w:ind w:firstLine="280" w:firstLineChars="100"/>
        <w:rPr>
          <w:del w:id="79" w:author="yaf" w:date="2026-07-22T09:22:00Z"/>
          <w:rFonts w:ascii="仿宋" w:hAnsi="仿宋" w:eastAsia="仿宋" w:cs="仿宋"/>
          <w:color w:val="333333"/>
          <w:kern w:val="0"/>
          <w:sz w:val="28"/>
          <w:szCs w:val="28"/>
        </w:rPr>
      </w:pPr>
      <w:del w:id="80" w:author="yaf" w:date="2026-07-22T09:22:00Z">
        <w:r>
          <w:rPr>
            <w:rFonts w:hint="eastAsia" w:ascii="仿宋" w:hAnsi="仿宋" w:eastAsia="仿宋" w:cs="仿宋"/>
            <w:color w:val="333333"/>
            <w:kern w:val="0"/>
            <w:sz w:val="28"/>
            <w:szCs w:val="28"/>
          </w:rPr>
          <w:delText>（一）具备《政府采购法》第二十二条规定的条件，提交如下证明材料：</w:delText>
        </w:r>
      </w:del>
    </w:p>
    <w:p w14:paraId="528FB68C">
      <w:pPr>
        <w:spacing w:line="480" w:lineRule="exact"/>
        <w:ind w:firstLine="560" w:firstLineChars="200"/>
        <w:rPr>
          <w:del w:id="81" w:author="yaf" w:date="2026-07-22T09:22:00Z"/>
          <w:rFonts w:ascii="仿宋" w:hAnsi="仿宋" w:eastAsia="仿宋" w:cs="仿宋"/>
          <w:color w:val="333333"/>
          <w:kern w:val="0"/>
          <w:sz w:val="28"/>
          <w:szCs w:val="28"/>
        </w:rPr>
      </w:pPr>
      <w:del w:id="82" w:author="yaf" w:date="2026-07-22T09:22:00Z">
        <w:r>
          <w:rPr>
            <w:rFonts w:hint="eastAsia" w:ascii="仿宋" w:hAnsi="仿宋" w:eastAsia="仿宋" w:cs="仿宋"/>
            <w:color w:val="333333"/>
            <w:kern w:val="0"/>
            <w:sz w:val="28"/>
            <w:szCs w:val="28"/>
          </w:rPr>
          <w:delText>1.具有独立承担民事责任能力的在中华人民共和国境内注册的法人或其他组织，提交有效的营业执照复印件。分公司响应的，应具备总公司为其出具的授权书。</w:delText>
        </w:r>
      </w:del>
    </w:p>
    <w:p w14:paraId="43071229">
      <w:pPr>
        <w:spacing w:line="480" w:lineRule="exact"/>
        <w:ind w:firstLine="560" w:firstLineChars="200"/>
        <w:rPr>
          <w:del w:id="83" w:author="yaf" w:date="2026-07-22T09:22:00Z"/>
          <w:rFonts w:ascii="仿宋" w:hAnsi="仿宋" w:eastAsia="仿宋" w:cs="仿宋"/>
          <w:color w:val="333333"/>
          <w:kern w:val="0"/>
          <w:sz w:val="28"/>
          <w:szCs w:val="28"/>
        </w:rPr>
      </w:pPr>
      <w:del w:id="84" w:author="yaf" w:date="2026-07-22T09:22:00Z">
        <w:r>
          <w:rPr>
            <w:rFonts w:hint="eastAsia" w:ascii="仿宋" w:hAnsi="仿宋" w:eastAsia="仿宋" w:cs="仿宋"/>
            <w:color w:val="333333"/>
            <w:kern w:val="0"/>
            <w:sz w:val="28"/>
            <w:szCs w:val="28"/>
          </w:rPr>
          <w:delText>2.具有良好的商业信誉和健全的财务会计制度。（提供承诺函，格式自拟）</w:delText>
        </w:r>
      </w:del>
    </w:p>
    <w:p w14:paraId="609A6A80">
      <w:pPr>
        <w:spacing w:line="480" w:lineRule="exact"/>
        <w:ind w:firstLine="560" w:firstLineChars="200"/>
        <w:rPr>
          <w:del w:id="85" w:author="yaf" w:date="2026-07-22T09:22:00Z"/>
          <w:rFonts w:ascii="仿宋" w:hAnsi="仿宋" w:eastAsia="仿宋" w:cs="仿宋"/>
          <w:color w:val="333333"/>
          <w:kern w:val="0"/>
          <w:sz w:val="28"/>
          <w:szCs w:val="28"/>
        </w:rPr>
      </w:pPr>
      <w:del w:id="86" w:author="yaf" w:date="2026-07-22T09:22:00Z">
        <w:r>
          <w:rPr>
            <w:rFonts w:hint="eastAsia" w:ascii="仿宋" w:hAnsi="仿宋" w:eastAsia="仿宋" w:cs="仿宋"/>
            <w:color w:val="333333"/>
            <w:kern w:val="0"/>
            <w:sz w:val="28"/>
            <w:szCs w:val="28"/>
          </w:rPr>
          <w:delText>3.具有依法缴纳税收和社会保障资金的良好记录。（提供承诺函，格式自拟）</w:delText>
        </w:r>
      </w:del>
    </w:p>
    <w:p w14:paraId="58717F8B">
      <w:pPr>
        <w:spacing w:line="480" w:lineRule="exact"/>
        <w:ind w:firstLine="560" w:firstLineChars="200"/>
        <w:rPr>
          <w:del w:id="87" w:author="yaf" w:date="2026-07-22T09:22:00Z"/>
          <w:rFonts w:ascii="仿宋" w:hAnsi="仿宋" w:eastAsia="仿宋" w:cs="仿宋"/>
          <w:color w:val="333333"/>
          <w:kern w:val="0"/>
          <w:sz w:val="28"/>
          <w:szCs w:val="28"/>
        </w:rPr>
      </w:pPr>
      <w:del w:id="88" w:author="yaf" w:date="2026-07-22T09:22:00Z">
        <w:r>
          <w:rPr>
            <w:rFonts w:hint="eastAsia" w:ascii="仿宋" w:hAnsi="仿宋" w:eastAsia="仿宋" w:cs="仿宋"/>
            <w:color w:val="333333"/>
            <w:kern w:val="0"/>
            <w:sz w:val="28"/>
            <w:szCs w:val="28"/>
          </w:rPr>
          <w:delText>4.具备履行合同所必需的设备和专业技术能力。（提供承诺函，格式自拟）</w:delText>
        </w:r>
      </w:del>
    </w:p>
    <w:p w14:paraId="289D30BD">
      <w:pPr>
        <w:spacing w:line="480" w:lineRule="exact"/>
        <w:ind w:firstLine="560" w:firstLineChars="200"/>
        <w:rPr>
          <w:del w:id="89" w:author="yaf" w:date="2026-07-22T09:22:00Z"/>
          <w:rFonts w:ascii="仿宋" w:hAnsi="仿宋" w:eastAsia="仿宋" w:cs="仿宋"/>
          <w:color w:val="333333"/>
          <w:kern w:val="0"/>
          <w:sz w:val="28"/>
          <w:szCs w:val="28"/>
        </w:rPr>
      </w:pPr>
      <w:del w:id="90" w:author="yaf" w:date="2026-07-22T09:22:00Z">
        <w:r>
          <w:rPr>
            <w:rFonts w:hint="eastAsia" w:ascii="仿宋" w:hAnsi="仿宋" w:eastAsia="仿宋" w:cs="仿宋"/>
            <w:color w:val="333333"/>
            <w:kern w:val="0"/>
            <w:sz w:val="28"/>
            <w:szCs w:val="28"/>
          </w:rPr>
          <w:delText>5.近三年内，在经营活动中没有重大违法记录。（提供承诺函，格式自拟）</w:delText>
        </w:r>
      </w:del>
    </w:p>
    <w:p w14:paraId="2DD20B08">
      <w:pPr>
        <w:spacing w:line="480" w:lineRule="exact"/>
        <w:ind w:firstLine="560" w:firstLineChars="200"/>
        <w:rPr>
          <w:del w:id="91" w:author="yaf" w:date="2026-07-22T09:22:00Z"/>
          <w:rFonts w:ascii="仿宋" w:hAnsi="仿宋" w:eastAsia="仿宋" w:cs="仿宋"/>
          <w:color w:val="333333"/>
          <w:kern w:val="0"/>
          <w:sz w:val="28"/>
          <w:szCs w:val="28"/>
        </w:rPr>
      </w:pPr>
      <w:del w:id="92" w:author="yaf" w:date="2026-07-22T09:22:00Z">
        <w:r>
          <w:rPr>
            <w:rFonts w:hint="eastAsia" w:ascii="仿宋" w:hAnsi="仿宋" w:eastAsia="仿宋" w:cs="仿宋"/>
            <w:color w:val="333333"/>
            <w:kern w:val="0"/>
            <w:sz w:val="28"/>
            <w:szCs w:val="28"/>
          </w:rPr>
          <w:delText>（二）单位负责人为同一人或者存在直接控股、管理关系的不同供应商，不得同时参加本遴选项目，否则将同时作无效响应处理。</w:delText>
        </w:r>
      </w:del>
    </w:p>
    <w:p w14:paraId="00D273E5">
      <w:pPr>
        <w:spacing w:line="480" w:lineRule="exact"/>
        <w:ind w:firstLine="560" w:firstLineChars="200"/>
        <w:rPr>
          <w:del w:id="93" w:author="yaf" w:date="2026-07-22T09:22:00Z"/>
          <w:rFonts w:ascii="仿宋" w:hAnsi="仿宋" w:eastAsia="仿宋" w:cs="仿宋"/>
          <w:color w:val="333333"/>
          <w:kern w:val="0"/>
          <w:sz w:val="28"/>
          <w:szCs w:val="28"/>
        </w:rPr>
      </w:pPr>
      <w:del w:id="94" w:author="yaf" w:date="2026-07-22T09:22:00Z">
        <w:r>
          <w:rPr>
            <w:rFonts w:hint="eastAsia" w:ascii="仿宋" w:hAnsi="仿宋" w:eastAsia="仿宋" w:cs="仿宋"/>
            <w:color w:val="333333"/>
            <w:kern w:val="0"/>
            <w:sz w:val="28"/>
            <w:szCs w:val="28"/>
          </w:rPr>
          <w:delText>（三）未被列入 “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提供“信用中国”网站（www.creditchina.gov.cn）及中国政府采购网（www.ccgp.gov.cn）查询结果截图（如相关失信记录已失效，需提供相关证明资料）。</w:delText>
        </w:r>
      </w:del>
    </w:p>
    <w:p w14:paraId="050B23BD">
      <w:pPr>
        <w:spacing w:line="480" w:lineRule="exact"/>
        <w:ind w:firstLine="560" w:firstLineChars="200"/>
        <w:rPr>
          <w:del w:id="95" w:author="yaf" w:date="2026-07-22T09:22:00Z"/>
          <w:rFonts w:ascii="仿宋" w:hAnsi="仿宋" w:eastAsia="仿宋" w:cs="仿宋"/>
          <w:color w:val="333333"/>
          <w:kern w:val="0"/>
          <w:sz w:val="28"/>
          <w:szCs w:val="28"/>
        </w:rPr>
      </w:pPr>
      <w:del w:id="96" w:author="yaf" w:date="2026-07-22T09:22:00Z">
        <w:r>
          <w:rPr>
            <w:rFonts w:ascii="仿宋" w:hAnsi="仿宋" w:eastAsia="仿宋" w:cs="仿宋"/>
            <w:color w:val="333333"/>
            <w:kern w:val="0"/>
            <w:sz w:val="28"/>
            <w:szCs w:val="28"/>
          </w:rPr>
          <w:delText>（四）报名参加遴选的</w:delText>
        </w:r>
      </w:del>
      <w:del w:id="97" w:author="yaf" w:date="2026-07-22T09:22:00Z">
        <w:r>
          <w:rPr>
            <w:rFonts w:hint="eastAsia" w:ascii="仿宋" w:hAnsi="仿宋" w:eastAsia="仿宋" w:cs="仿宋"/>
            <w:color w:val="333333"/>
            <w:kern w:val="0"/>
            <w:sz w:val="28"/>
            <w:szCs w:val="28"/>
          </w:rPr>
          <w:delText>招标代理机构，必须在财政部门备案（提供相关证明资料）。</w:delText>
        </w:r>
      </w:del>
    </w:p>
    <w:p w14:paraId="78D74A55">
      <w:pPr>
        <w:spacing w:line="480" w:lineRule="exact"/>
        <w:ind w:firstLine="560" w:firstLineChars="200"/>
        <w:rPr>
          <w:del w:id="98" w:author="yaf" w:date="2026-07-22T09:22:00Z"/>
          <w:rFonts w:ascii="仿宋" w:hAnsi="仿宋" w:eastAsia="仿宋" w:cs="仿宋"/>
          <w:color w:val="333333"/>
          <w:kern w:val="0"/>
          <w:sz w:val="28"/>
          <w:szCs w:val="28"/>
        </w:rPr>
      </w:pPr>
      <w:del w:id="99" w:author="yaf" w:date="2026-07-22T09:22:00Z">
        <w:r>
          <w:rPr>
            <w:rFonts w:hint="eastAsia" w:ascii="仿宋" w:hAnsi="仿宋" w:eastAsia="仿宋" w:cs="仿宋"/>
            <w:color w:val="333333"/>
            <w:kern w:val="0"/>
            <w:sz w:val="28"/>
            <w:szCs w:val="28"/>
          </w:rPr>
          <w:delText>（五）本项目不接受联合体响应。</w:delText>
        </w:r>
      </w:del>
    </w:p>
    <w:p w14:paraId="69F3B874">
      <w:pPr>
        <w:pStyle w:val="2"/>
        <w:spacing w:before="0" w:after="0"/>
        <w:rPr>
          <w:del w:id="100" w:author="yaf" w:date="2026-07-22T09:22:00Z"/>
          <w:sz w:val="28"/>
          <w:szCs w:val="28"/>
        </w:rPr>
      </w:pPr>
      <w:del w:id="101" w:author="yaf" w:date="2026-07-22T09:22:00Z">
        <w:r>
          <w:rPr>
            <w:rFonts w:hint="eastAsia"/>
            <w:sz w:val="28"/>
            <w:szCs w:val="28"/>
          </w:rPr>
          <w:delText>四、遴选流程</w:delText>
        </w:r>
      </w:del>
    </w:p>
    <w:p w14:paraId="4F2B3171">
      <w:pPr>
        <w:spacing w:line="480" w:lineRule="exact"/>
        <w:ind w:firstLine="560" w:firstLineChars="200"/>
        <w:rPr>
          <w:del w:id="102" w:author="yaf" w:date="2026-07-22T09:22:00Z"/>
          <w:rFonts w:ascii="仿宋" w:hAnsi="仿宋" w:eastAsia="仿宋" w:cs="仿宋"/>
          <w:color w:val="333333"/>
          <w:kern w:val="0"/>
          <w:sz w:val="28"/>
          <w:szCs w:val="28"/>
        </w:rPr>
      </w:pPr>
      <w:del w:id="103" w:author="yaf" w:date="2026-07-22T09:22:00Z">
        <w:r>
          <w:rPr>
            <w:rFonts w:hint="eastAsia" w:ascii="仿宋" w:hAnsi="仿宋" w:eastAsia="仿宋" w:cs="仿宋"/>
            <w:color w:val="333333"/>
            <w:kern w:val="0"/>
            <w:sz w:val="28"/>
            <w:szCs w:val="28"/>
          </w:rPr>
          <w:delText>　（一）接受报名。采购代理机构应按遴选公告要求在规定时间内报名。</w:delText>
        </w:r>
      </w:del>
    </w:p>
    <w:p w14:paraId="2E41E02C">
      <w:pPr>
        <w:spacing w:line="480" w:lineRule="exact"/>
        <w:ind w:firstLine="560" w:firstLineChars="200"/>
        <w:rPr>
          <w:del w:id="104" w:author="yaf" w:date="2026-07-22T09:22:00Z"/>
          <w:rFonts w:ascii="仿宋" w:hAnsi="仿宋" w:eastAsia="仿宋" w:cs="仿宋"/>
          <w:color w:val="333333"/>
          <w:kern w:val="0"/>
          <w:sz w:val="28"/>
          <w:szCs w:val="28"/>
        </w:rPr>
      </w:pPr>
      <w:del w:id="105" w:author="yaf" w:date="2026-07-22T09:22:00Z">
        <w:r>
          <w:rPr>
            <w:rFonts w:hint="eastAsia" w:ascii="仿宋" w:hAnsi="仿宋" w:eastAsia="仿宋" w:cs="仿宋"/>
            <w:color w:val="333333"/>
            <w:kern w:val="0"/>
            <w:sz w:val="28"/>
            <w:szCs w:val="28"/>
          </w:rPr>
          <w:delText>　（二）接收响应文件。已报名的采购代理机构应按遴选公告要求在规定时间递交响应文件。</w:delText>
        </w:r>
      </w:del>
    </w:p>
    <w:p w14:paraId="6BC22D86">
      <w:pPr>
        <w:spacing w:line="480" w:lineRule="exact"/>
        <w:ind w:firstLine="840" w:firstLineChars="300"/>
        <w:rPr>
          <w:ins w:id="106" w:author="孙喜艳" w:date="2026-02-25T11:24:00Z"/>
          <w:del w:id="107" w:author="yaf" w:date="2026-07-22T09:22:00Z"/>
          <w:rFonts w:ascii="仿宋" w:hAnsi="仿宋" w:eastAsia="仿宋" w:cs="仿宋"/>
          <w:color w:val="333333"/>
          <w:kern w:val="0"/>
          <w:sz w:val="28"/>
          <w:szCs w:val="28"/>
        </w:rPr>
      </w:pPr>
      <w:del w:id="108" w:author="yaf" w:date="2026-07-22T09:22:00Z">
        <w:r>
          <w:rPr>
            <w:rFonts w:hint="eastAsia" w:ascii="仿宋" w:hAnsi="仿宋" w:eastAsia="仿宋" w:cs="仿宋"/>
            <w:color w:val="333333"/>
            <w:kern w:val="0"/>
            <w:sz w:val="28"/>
            <w:szCs w:val="28"/>
          </w:rPr>
          <w:delText>（三）评审。评审小组对响应文件进行评审。</w:delText>
        </w:r>
      </w:del>
    </w:p>
    <w:p w14:paraId="000D6E75">
      <w:pPr>
        <w:spacing w:line="480" w:lineRule="exact"/>
        <w:ind w:firstLine="840" w:firstLineChars="300"/>
        <w:rPr>
          <w:ins w:id="109" w:author="孙喜艳" w:date="2026-02-25T11:19:00Z"/>
          <w:del w:id="110" w:author="yaf" w:date="2026-07-22T09:22:00Z"/>
          <w:rFonts w:ascii="仿宋" w:hAnsi="仿宋" w:eastAsia="仿宋" w:cs="仿宋"/>
          <w:color w:val="333333"/>
          <w:kern w:val="0"/>
          <w:sz w:val="28"/>
          <w:szCs w:val="28"/>
        </w:rPr>
      </w:pPr>
      <w:ins w:id="111" w:author="孙喜艳" w:date="2026-02-25T11:24:00Z">
        <w:del w:id="112" w:author="yaf" w:date="2026-07-22T09:22:00Z">
          <w:r>
            <w:rPr>
              <w:rFonts w:hint="eastAsia" w:ascii="仿宋" w:hAnsi="仿宋" w:eastAsia="仿宋" w:cs="仿宋"/>
              <w:color w:val="333333"/>
              <w:kern w:val="0"/>
              <w:sz w:val="28"/>
              <w:szCs w:val="28"/>
            </w:rPr>
            <w:delText>评审标准</w:delText>
          </w:r>
        </w:del>
      </w:ins>
      <w:ins w:id="113" w:author="孙喜艳" w:date="2026-02-25T11:19:00Z">
        <w:del w:id="114" w:author="yaf" w:date="2026-07-22T09:22:00Z">
          <w:r>
            <w:rPr>
              <w:rFonts w:hint="eastAsia" w:ascii="仿宋" w:hAnsi="仿宋" w:eastAsia="仿宋" w:cs="仿宋"/>
              <w:color w:val="333333"/>
              <w:kern w:val="0"/>
              <w:sz w:val="28"/>
              <w:szCs w:val="28"/>
            </w:rPr>
            <w:delText>如下：</w:delText>
          </w:r>
        </w:del>
      </w:ins>
    </w:p>
    <w:p w14:paraId="19765B7A">
      <w:pPr>
        <w:spacing w:line="480" w:lineRule="exact"/>
        <w:ind w:firstLine="560" w:firstLineChars="200"/>
        <w:rPr>
          <w:ins w:id="116" w:author="孙喜艳" w:date="2026-02-25T11:31:00Z"/>
          <w:del w:id="117" w:author="yaf" w:date="2026-07-22T09:22:00Z"/>
          <w:rFonts w:ascii="仿宋" w:hAnsi="仿宋" w:eastAsia="仿宋" w:cs="仿宋"/>
          <w:color w:val="333333"/>
          <w:kern w:val="0"/>
          <w:sz w:val="28"/>
          <w:szCs w:val="28"/>
        </w:rPr>
        <w:pPrChange w:id="115" w:author="孙喜艳" w:date="2026-02-25T11:22:00Z">
          <w:pPr>
            <w:spacing w:line="480" w:lineRule="exact"/>
            <w:ind w:firstLine="840" w:firstLineChars="300"/>
          </w:pPr>
        </w:pPrChange>
      </w:pPr>
      <w:ins w:id="118" w:author="孙喜艳" w:date="2026-02-25T11:31:00Z">
        <w:del w:id="119" w:author="yaf" w:date="2026-07-22T09:22:00Z">
          <w:r>
            <w:rPr>
              <w:rFonts w:ascii="仿宋" w:hAnsi="仿宋" w:eastAsia="仿宋" w:cs="仿宋"/>
              <w:color w:val="333333"/>
              <w:kern w:val="0"/>
              <w:sz w:val="28"/>
              <w:szCs w:val="28"/>
            </w:rPr>
            <w:delText>（</w:delText>
          </w:r>
        </w:del>
      </w:ins>
      <w:ins w:id="120" w:author="孙喜艳" w:date="2026-02-25T11:31:00Z">
        <w:del w:id="121" w:author="yaf" w:date="2026-07-22T09:22:00Z">
          <w:r>
            <w:rPr>
              <w:rFonts w:hint="eastAsia" w:ascii="仿宋" w:hAnsi="仿宋" w:eastAsia="仿宋" w:cs="仿宋"/>
              <w:color w:val="333333"/>
              <w:kern w:val="0"/>
              <w:sz w:val="28"/>
              <w:szCs w:val="28"/>
            </w:rPr>
            <w:delText>1</w:delText>
          </w:r>
        </w:del>
      </w:ins>
      <w:ins w:id="122" w:author="孙喜艳" w:date="2026-02-25T11:31:00Z">
        <w:del w:id="123" w:author="yaf" w:date="2026-07-22T09:22:00Z">
          <w:r>
            <w:rPr>
              <w:rFonts w:ascii="仿宋" w:hAnsi="仿宋" w:eastAsia="仿宋" w:cs="仿宋"/>
              <w:color w:val="333333"/>
              <w:kern w:val="0"/>
              <w:sz w:val="28"/>
              <w:szCs w:val="28"/>
            </w:rPr>
            <w:delText>）资格审查。</w:delText>
          </w:r>
        </w:del>
      </w:ins>
      <w:ins w:id="124" w:author="孙喜艳" w:date="2026-02-25T11:32:00Z">
        <w:del w:id="125" w:author="yaf" w:date="2026-07-22T09:22:00Z">
          <w:r>
            <w:rPr>
              <w:rFonts w:hint="eastAsia" w:ascii="仿宋" w:hAnsi="仿宋" w:eastAsia="仿宋" w:cs="仿宋"/>
              <w:color w:val="333333"/>
              <w:kern w:val="0"/>
              <w:sz w:val="28"/>
              <w:szCs w:val="28"/>
            </w:rPr>
            <w:delText>依据法律法规和招标文件的规定，对</w:delText>
          </w:r>
        </w:del>
      </w:ins>
      <w:ins w:id="126" w:author="孙喜艳" w:date="2026-02-25T14:18:00Z">
        <w:del w:id="127" w:author="yaf" w:date="2026-07-22T09:22:00Z">
          <w:r>
            <w:rPr>
              <w:rFonts w:hint="eastAsia" w:ascii="仿宋" w:hAnsi="仿宋" w:eastAsia="仿宋" w:cs="仿宋"/>
              <w:color w:val="333333"/>
              <w:kern w:val="0"/>
              <w:sz w:val="28"/>
              <w:szCs w:val="28"/>
            </w:rPr>
            <w:delText>参与遴选公司</w:delText>
          </w:r>
        </w:del>
      </w:ins>
      <w:ins w:id="128" w:author="孙喜艳" w:date="2026-02-25T11:32:00Z">
        <w:del w:id="129" w:author="yaf" w:date="2026-07-22T09:22:00Z">
          <w:r>
            <w:rPr>
              <w:rFonts w:hint="eastAsia" w:ascii="仿宋" w:hAnsi="仿宋" w:eastAsia="仿宋" w:cs="仿宋"/>
              <w:color w:val="333333"/>
              <w:kern w:val="0"/>
              <w:sz w:val="28"/>
              <w:szCs w:val="28"/>
            </w:rPr>
            <w:delText>的资格</w:delText>
          </w:r>
        </w:del>
      </w:ins>
      <w:ins w:id="130" w:author="孙喜艳" w:date="2026-02-25T14:20:00Z">
        <w:del w:id="131" w:author="yaf" w:date="2026-07-22T09:22:00Z">
          <w:r>
            <w:rPr>
              <w:rFonts w:hint="eastAsia" w:ascii="仿宋" w:hAnsi="仿宋" w:eastAsia="仿宋" w:cs="仿宋"/>
              <w:color w:val="333333"/>
              <w:kern w:val="0"/>
              <w:sz w:val="28"/>
              <w:szCs w:val="28"/>
            </w:rPr>
            <w:delText>材料</w:delText>
          </w:r>
        </w:del>
      </w:ins>
      <w:ins w:id="132" w:author="孙喜艳" w:date="2026-02-25T11:32:00Z">
        <w:del w:id="133" w:author="yaf" w:date="2026-07-22T09:22:00Z">
          <w:r>
            <w:rPr>
              <w:rFonts w:hint="eastAsia" w:ascii="仿宋" w:hAnsi="仿宋" w:eastAsia="仿宋" w:cs="仿宋"/>
              <w:color w:val="333333"/>
              <w:kern w:val="0"/>
              <w:sz w:val="28"/>
              <w:szCs w:val="28"/>
            </w:rPr>
            <w:delText>等进行审查，包括</w:delText>
          </w:r>
        </w:del>
      </w:ins>
      <w:ins w:id="134" w:author="孙喜艳" w:date="2026-02-25T14:19:00Z">
        <w:del w:id="135" w:author="yaf" w:date="2026-07-22T09:22:00Z">
          <w:r>
            <w:rPr>
              <w:rFonts w:hint="eastAsia" w:ascii="仿宋" w:hAnsi="仿宋" w:eastAsia="仿宋" w:cs="仿宋"/>
              <w:color w:val="333333"/>
              <w:kern w:val="0"/>
              <w:sz w:val="28"/>
              <w:szCs w:val="28"/>
            </w:rPr>
            <w:delText>响应</w:delText>
          </w:r>
        </w:del>
      </w:ins>
      <w:ins w:id="136" w:author="孙喜艳" w:date="2026-02-25T11:32:00Z">
        <w:del w:id="137" w:author="yaf" w:date="2026-07-22T09:22:00Z">
          <w:r>
            <w:rPr>
              <w:rFonts w:hint="eastAsia" w:ascii="仿宋" w:hAnsi="仿宋" w:eastAsia="仿宋" w:cs="仿宋"/>
              <w:color w:val="333333"/>
              <w:kern w:val="0"/>
              <w:sz w:val="28"/>
              <w:szCs w:val="28"/>
            </w:rPr>
            <w:delText>函</w:delText>
          </w:r>
        </w:del>
      </w:ins>
      <w:ins w:id="138" w:author="孙喜艳" w:date="2026-02-25T11:33:00Z">
        <w:del w:id="139" w:author="yaf" w:date="2026-07-22T09:22:00Z">
          <w:r>
            <w:rPr>
              <w:rFonts w:hint="eastAsia" w:ascii="仿宋" w:hAnsi="仿宋" w:eastAsia="仿宋" w:cs="仿宋"/>
              <w:color w:val="333333"/>
              <w:kern w:val="0"/>
              <w:sz w:val="28"/>
              <w:szCs w:val="28"/>
            </w:rPr>
            <w:delText>、</w:delText>
          </w:r>
        </w:del>
      </w:ins>
      <w:ins w:id="140" w:author="孙喜艳" w:date="2026-02-25T11:32:00Z">
        <w:del w:id="141" w:author="yaf" w:date="2026-07-22T09:22:00Z">
          <w:r>
            <w:rPr>
              <w:rFonts w:hint="eastAsia" w:ascii="仿宋" w:hAnsi="仿宋" w:eastAsia="仿宋" w:cs="仿宋"/>
              <w:color w:val="333333"/>
              <w:kern w:val="0"/>
              <w:sz w:val="28"/>
              <w:szCs w:val="28"/>
            </w:rPr>
            <w:delText>法定代表人/负责人资格证明书及授权委托书</w:delText>
          </w:r>
        </w:del>
      </w:ins>
      <w:ins w:id="142" w:author="孙喜艳" w:date="2026-02-25T11:33:00Z">
        <w:del w:id="143" w:author="yaf" w:date="2026-07-22T09:22:00Z">
          <w:r>
            <w:rPr>
              <w:rFonts w:hint="eastAsia" w:ascii="仿宋" w:hAnsi="仿宋" w:eastAsia="仿宋" w:cs="仿宋"/>
              <w:color w:val="333333"/>
              <w:kern w:val="0"/>
              <w:sz w:val="28"/>
              <w:szCs w:val="28"/>
            </w:rPr>
            <w:delText>、</w:delText>
          </w:r>
        </w:del>
      </w:ins>
      <w:ins w:id="144" w:author="孙喜艳" w:date="2026-02-25T11:32:00Z">
        <w:del w:id="145" w:author="yaf" w:date="2026-07-22T09:22:00Z">
          <w:r>
            <w:rPr>
              <w:rFonts w:hint="eastAsia" w:ascii="仿宋" w:hAnsi="仿宋" w:eastAsia="仿宋" w:cs="仿宋"/>
              <w:color w:val="333333"/>
              <w:kern w:val="0"/>
              <w:sz w:val="28"/>
              <w:szCs w:val="28"/>
            </w:rPr>
            <w:delText>营业执照副本复印件（加盖公章）</w:delText>
          </w:r>
        </w:del>
      </w:ins>
      <w:ins w:id="146" w:author="孙喜艳" w:date="2026-02-25T11:33:00Z">
        <w:del w:id="147" w:author="yaf" w:date="2026-07-22T09:22:00Z">
          <w:r>
            <w:rPr>
              <w:rFonts w:hint="eastAsia" w:ascii="仿宋" w:hAnsi="仿宋" w:eastAsia="仿宋" w:cs="仿宋"/>
              <w:color w:val="333333"/>
              <w:kern w:val="0"/>
              <w:sz w:val="28"/>
              <w:szCs w:val="28"/>
            </w:rPr>
            <w:delText>、</w:delText>
          </w:r>
        </w:del>
      </w:ins>
      <w:ins w:id="148" w:author="孙喜艳" w:date="2026-02-25T11:32:00Z">
        <w:del w:id="149" w:author="yaf" w:date="2026-07-22T09:22:00Z">
          <w:r>
            <w:rPr>
              <w:rFonts w:hint="eastAsia" w:ascii="仿宋" w:hAnsi="仿宋" w:eastAsia="仿宋" w:cs="仿宋"/>
              <w:color w:val="333333"/>
              <w:kern w:val="0"/>
              <w:sz w:val="28"/>
              <w:szCs w:val="28"/>
            </w:rPr>
            <w:delText>未有违法违纪行为并受过处罚</w:delText>
          </w:r>
        </w:del>
      </w:ins>
      <w:ins w:id="150" w:author="孙喜艳" w:date="2026-02-25T11:33:00Z">
        <w:del w:id="151" w:author="yaf" w:date="2026-07-22T09:22:00Z">
          <w:r>
            <w:rPr>
              <w:rFonts w:hint="eastAsia" w:ascii="仿宋" w:hAnsi="仿宋" w:eastAsia="仿宋" w:cs="仿宋"/>
              <w:color w:val="333333"/>
              <w:kern w:val="0"/>
              <w:sz w:val="28"/>
              <w:szCs w:val="28"/>
            </w:rPr>
            <w:delText>、</w:delText>
          </w:r>
        </w:del>
      </w:ins>
      <w:ins w:id="152" w:author="孙喜艳" w:date="2026-02-25T11:32:00Z">
        <w:del w:id="153" w:author="yaf" w:date="2026-07-22T09:22:00Z">
          <w:r>
            <w:rPr>
              <w:rFonts w:hint="eastAsia" w:ascii="仿宋" w:hAnsi="仿宋" w:eastAsia="仿宋" w:cs="仿宋"/>
              <w:color w:val="333333"/>
              <w:kern w:val="0"/>
              <w:sz w:val="28"/>
              <w:szCs w:val="28"/>
            </w:rPr>
            <w:delText>公告要求的资质资格证明复印件（加盖公章）</w:delText>
          </w:r>
        </w:del>
      </w:ins>
      <w:ins w:id="154" w:author="孙喜艳" w:date="2026-02-25T11:33:00Z">
        <w:del w:id="155" w:author="yaf" w:date="2026-07-22T09:22:00Z">
          <w:r>
            <w:rPr>
              <w:rFonts w:hint="eastAsia" w:ascii="仿宋" w:hAnsi="仿宋" w:eastAsia="仿宋" w:cs="仿宋"/>
              <w:color w:val="333333"/>
              <w:kern w:val="0"/>
              <w:sz w:val="28"/>
              <w:szCs w:val="28"/>
            </w:rPr>
            <w:delText>、工期等。</w:delText>
          </w:r>
        </w:del>
      </w:ins>
      <w:ins w:id="156" w:author="孙喜艳" w:date="2026-02-25T11:34:00Z">
        <w:del w:id="157" w:author="yaf" w:date="2026-07-22T09:22:00Z">
          <w:r>
            <w:rPr>
              <w:rFonts w:hint="eastAsia" w:ascii="仿宋" w:hAnsi="仿宋" w:eastAsia="仿宋" w:cs="仿宋"/>
              <w:color w:val="333333"/>
              <w:kern w:val="0"/>
              <w:sz w:val="28"/>
              <w:szCs w:val="28"/>
            </w:rPr>
            <w:delText>资格性检查中带部分有不合格内容的，经评标委员会确认，将作废标处理。</w:delText>
          </w:r>
        </w:del>
      </w:ins>
    </w:p>
    <w:p w14:paraId="6FEBD015">
      <w:pPr>
        <w:spacing w:line="480" w:lineRule="exact"/>
        <w:ind w:firstLine="560" w:firstLineChars="200"/>
        <w:rPr>
          <w:ins w:id="159" w:author="孙喜艳" w:date="2026-02-25T11:20:00Z"/>
          <w:del w:id="160" w:author="yaf" w:date="2026-07-22T09:22:00Z"/>
          <w:rFonts w:ascii="仿宋" w:hAnsi="仿宋" w:eastAsia="仿宋" w:cs="仿宋"/>
          <w:color w:val="333333"/>
          <w:kern w:val="0"/>
          <w:sz w:val="28"/>
          <w:szCs w:val="28"/>
        </w:rPr>
        <w:pPrChange w:id="158" w:author="孙喜艳" w:date="2026-02-25T11:22:00Z">
          <w:pPr>
            <w:spacing w:line="480" w:lineRule="exact"/>
            <w:ind w:firstLine="840" w:firstLineChars="300"/>
          </w:pPr>
        </w:pPrChange>
      </w:pPr>
      <w:ins w:id="161" w:author="孙喜艳" w:date="2026-02-25T11:24:00Z">
        <w:del w:id="162" w:author="yaf" w:date="2026-07-22T09:22:00Z">
          <w:r>
            <w:rPr>
              <w:rFonts w:hint="eastAsia" w:ascii="仿宋" w:hAnsi="仿宋" w:eastAsia="仿宋" w:cs="仿宋"/>
              <w:color w:val="333333"/>
              <w:kern w:val="0"/>
              <w:sz w:val="28"/>
              <w:szCs w:val="28"/>
            </w:rPr>
            <w:delText>（</w:delText>
          </w:r>
        </w:del>
      </w:ins>
      <w:ins w:id="163" w:author="孙喜艳" w:date="2026-02-25T11:31:00Z">
        <w:del w:id="164" w:author="yaf" w:date="2026-07-22T09:22:00Z">
          <w:r>
            <w:rPr>
              <w:rFonts w:ascii="仿宋" w:hAnsi="仿宋" w:eastAsia="仿宋" w:cs="仿宋"/>
              <w:color w:val="333333"/>
              <w:kern w:val="0"/>
              <w:sz w:val="28"/>
              <w:szCs w:val="28"/>
            </w:rPr>
            <w:delText>2</w:delText>
          </w:r>
        </w:del>
      </w:ins>
      <w:ins w:id="165" w:author="孙喜艳" w:date="2026-02-25T11:24:00Z">
        <w:del w:id="166" w:author="yaf" w:date="2026-07-22T09:22:00Z">
          <w:r>
            <w:rPr>
              <w:rFonts w:hint="eastAsia" w:ascii="仿宋" w:hAnsi="仿宋" w:eastAsia="仿宋" w:cs="仿宋"/>
              <w:color w:val="333333"/>
              <w:kern w:val="0"/>
              <w:sz w:val="28"/>
              <w:szCs w:val="28"/>
            </w:rPr>
            <w:delText>）</w:delText>
          </w:r>
        </w:del>
      </w:ins>
      <w:ins w:id="167" w:author="孙喜艳" w:date="2026-02-25T11:19:00Z">
        <w:del w:id="168" w:author="yaf" w:date="2026-07-22T09:22:00Z">
          <w:r>
            <w:rPr>
              <w:rFonts w:hint="eastAsia" w:ascii="仿宋" w:hAnsi="仿宋" w:eastAsia="仿宋" w:cs="仿宋"/>
              <w:color w:val="333333"/>
              <w:kern w:val="0"/>
              <w:sz w:val="28"/>
              <w:szCs w:val="28"/>
            </w:rPr>
            <w:delText>采用综合评分法</w:delText>
          </w:r>
        </w:del>
      </w:ins>
      <w:ins w:id="169" w:author="孙喜艳" w:date="2026-02-25T11:25:00Z">
        <w:del w:id="170" w:author="yaf" w:date="2026-07-22T09:22:00Z">
          <w:r>
            <w:rPr>
              <w:rFonts w:hint="eastAsia" w:ascii="仿宋" w:hAnsi="仿宋" w:eastAsia="仿宋" w:cs="仿宋"/>
              <w:color w:val="333333"/>
              <w:kern w:val="0"/>
              <w:sz w:val="28"/>
              <w:szCs w:val="28"/>
            </w:rPr>
            <w:delText>。</w:delText>
          </w:r>
        </w:del>
      </w:ins>
      <w:ins w:id="171" w:author="孙喜艳" w:date="2026-02-25T11:22:00Z">
        <w:del w:id="172" w:author="yaf" w:date="2026-07-22T09:22:00Z">
          <w:r>
            <w:rPr>
              <w:rFonts w:hint="eastAsia" w:ascii="仿宋" w:hAnsi="仿宋" w:eastAsia="仿宋" w:cs="仿宋"/>
              <w:color w:val="333333"/>
              <w:kern w:val="0"/>
              <w:sz w:val="28"/>
              <w:szCs w:val="28"/>
            </w:rPr>
            <w:delText>评审小组</w:delText>
          </w:r>
        </w:del>
      </w:ins>
      <w:ins w:id="173" w:author="孙喜艳" w:date="2026-02-25T11:19:00Z">
        <w:del w:id="174" w:author="yaf" w:date="2026-07-22T09:22:00Z">
          <w:r>
            <w:rPr>
              <w:rFonts w:hint="eastAsia" w:ascii="仿宋" w:hAnsi="仿宋" w:eastAsia="仿宋" w:cs="仿宋"/>
              <w:color w:val="333333"/>
              <w:kern w:val="0"/>
              <w:sz w:val="28"/>
              <w:szCs w:val="28"/>
            </w:rPr>
            <w:delText>各成员分别首先就各个投标人的技术状况、商务状况及其对招标文件要求的响应情况进行评议和比较，评出</w:delText>
          </w:r>
        </w:del>
      </w:ins>
      <w:ins w:id="175" w:author="孙喜艳" w:date="2026-02-25T11:22:00Z">
        <w:del w:id="176" w:author="yaf" w:date="2026-07-22T09:22:00Z">
          <w:r>
            <w:rPr>
              <w:rFonts w:hint="eastAsia" w:ascii="仿宋" w:hAnsi="仿宋" w:eastAsia="仿宋" w:cs="仿宋"/>
              <w:color w:val="333333"/>
              <w:kern w:val="0"/>
              <w:sz w:val="28"/>
              <w:szCs w:val="28"/>
            </w:rPr>
            <w:delText>得分</w:delText>
          </w:r>
        </w:del>
      </w:ins>
      <w:ins w:id="177" w:author="孙喜艳" w:date="2026-02-25T11:19:00Z">
        <w:del w:id="178" w:author="yaf" w:date="2026-07-22T09:22:00Z">
          <w:r>
            <w:rPr>
              <w:rFonts w:hint="eastAsia" w:ascii="仿宋" w:hAnsi="仿宋" w:eastAsia="仿宋" w:cs="仿宋"/>
              <w:color w:val="333333"/>
              <w:kern w:val="0"/>
              <w:sz w:val="28"/>
              <w:szCs w:val="28"/>
            </w:rPr>
            <w:delText>，所有评委分相加，再除以评委人数，得出平均综合得分</w:delText>
          </w:r>
        </w:del>
      </w:ins>
      <w:ins w:id="179" w:author="孙喜艳" w:date="2026-02-25T11:20:00Z">
        <w:del w:id="180" w:author="yaf" w:date="2026-07-22T09:22:00Z">
          <w:r>
            <w:rPr>
              <w:rFonts w:hint="eastAsia" w:ascii="仿宋" w:hAnsi="仿宋" w:eastAsia="仿宋" w:cs="仿宋"/>
              <w:color w:val="333333"/>
              <w:kern w:val="0"/>
              <w:sz w:val="28"/>
              <w:szCs w:val="28"/>
            </w:rPr>
            <w:delText>。</w:delText>
          </w:r>
        </w:del>
      </w:ins>
      <w:ins w:id="181" w:author="孙喜艳" w:date="2026-02-25T11:27:00Z">
        <w:del w:id="182" w:author="yaf" w:date="2026-07-22T09:22:00Z">
          <w:r>
            <w:rPr>
              <w:rFonts w:hint="eastAsia" w:ascii="仿宋" w:hAnsi="仿宋" w:eastAsia="仿宋" w:cs="仿宋"/>
              <w:color w:val="333333"/>
              <w:kern w:val="0"/>
              <w:sz w:val="28"/>
              <w:szCs w:val="28"/>
            </w:rPr>
            <w:delText>结果数据须经评委验算审核并签名确认。</w:delText>
          </w:r>
        </w:del>
      </w:ins>
    </w:p>
    <w:p w14:paraId="38ECACB1">
      <w:pPr>
        <w:spacing w:line="480" w:lineRule="exact"/>
        <w:ind w:firstLine="560" w:firstLineChars="200"/>
        <w:rPr>
          <w:del w:id="184" w:author="yaf" w:date="2026-07-22T09:22:00Z"/>
          <w:rFonts w:ascii="仿宋" w:hAnsi="仿宋" w:eastAsia="仿宋" w:cs="仿宋"/>
          <w:color w:val="333333"/>
          <w:kern w:val="0"/>
          <w:sz w:val="28"/>
          <w:szCs w:val="28"/>
        </w:rPr>
        <w:pPrChange w:id="183" w:author="孙喜艳" w:date="2026-02-25T11:20:00Z">
          <w:pPr>
            <w:spacing w:line="480" w:lineRule="exact"/>
            <w:ind w:firstLine="840" w:firstLineChars="300"/>
          </w:pPr>
        </w:pPrChange>
      </w:pPr>
      <w:ins w:id="185" w:author="孙喜艳" w:date="2026-02-25T11:24:00Z">
        <w:del w:id="186" w:author="yaf" w:date="2026-07-22T09:22:00Z">
          <w:r>
            <w:rPr>
              <w:rFonts w:hint="eastAsia" w:ascii="仿宋" w:hAnsi="仿宋" w:eastAsia="仿宋" w:cs="仿宋"/>
              <w:color w:val="333333"/>
              <w:kern w:val="0"/>
              <w:sz w:val="28"/>
              <w:szCs w:val="28"/>
            </w:rPr>
            <w:delText>（</w:delText>
          </w:r>
        </w:del>
      </w:ins>
      <w:ins w:id="187" w:author="孙喜艳" w:date="2026-02-25T11:31:00Z">
        <w:del w:id="188" w:author="yaf" w:date="2026-07-22T09:22:00Z">
          <w:r>
            <w:rPr>
              <w:rFonts w:ascii="仿宋" w:hAnsi="仿宋" w:eastAsia="仿宋" w:cs="仿宋"/>
              <w:color w:val="333333"/>
              <w:kern w:val="0"/>
              <w:sz w:val="28"/>
              <w:szCs w:val="28"/>
            </w:rPr>
            <w:delText>3</w:delText>
          </w:r>
        </w:del>
      </w:ins>
      <w:ins w:id="189" w:author="孙喜艳" w:date="2026-02-25T11:24:00Z">
        <w:del w:id="190" w:author="yaf" w:date="2026-07-22T09:22:00Z">
          <w:r>
            <w:rPr>
              <w:rFonts w:hint="eastAsia" w:ascii="仿宋" w:hAnsi="仿宋" w:eastAsia="仿宋" w:cs="仿宋"/>
              <w:color w:val="333333"/>
              <w:kern w:val="0"/>
              <w:sz w:val="28"/>
              <w:szCs w:val="28"/>
            </w:rPr>
            <w:delText>）</w:delText>
          </w:r>
        </w:del>
      </w:ins>
      <w:ins w:id="191" w:author="孙喜艳" w:date="2026-02-25T11:21:00Z">
        <w:del w:id="192" w:author="yaf" w:date="2026-07-22T09:22:00Z">
          <w:r>
            <w:rPr>
              <w:rFonts w:hint="eastAsia" w:ascii="仿宋" w:hAnsi="仿宋" w:eastAsia="仿宋" w:cs="仿宋"/>
              <w:color w:val="333333"/>
              <w:kern w:val="0"/>
              <w:sz w:val="28"/>
              <w:szCs w:val="28"/>
            </w:rPr>
            <w:delText>评审小组</w:delText>
          </w:r>
        </w:del>
      </w:ins>
      <w:ins w:id="193" w:author="孙喜艳" w:date="2026-02-25T11:20:00Z">
        <w:del w:id="194" w:author="yaf" w:date="2026-07-22T09:22:00Z">
          <w:r>
            <w:rPr>
              <w:rFonts w:hint="eastAsia" w:ascii="仿宋" w:hAnsi="仿宋" w:eastAsia="仿宋" w:cs="仿宋"/>
              <w:color w:val="333333"/>
              <w:kern w:val="0"/>
              <w:sz w:val="28"/>
              <w:szCs w:val="28"/>
            </w:rPr>
            <w:delText>按评审后综合评分由高到低顺序排列。综合评分相同的投标人，则评标价格最低的投标人排序优先</w:delText>
          </w:r>
        </w:del>
      </w:ins>
      <w:ins w:id="195" w:author="孙喜艳" w:date="2026-02-25T11:21:00Z">
        <w:del w:id="196" w:author="yaf" w:date="2026-07-22T09:22:00Z">
          <w:r>
            <w:rPr>
              <w:rFonts w:hint="eastAsia" w:ascii="仿宋" w:hAnsi="仿宋" w:eastAsia="仿宋" w:cs="仿宋"/>
              <w:color w:val="333333"/>
              <w:kern w:val="0"/>
              <w:sz w:val="28"/>
              <w:szCs w:val="28"/>
            </w:rPr>
            <w:delText>；</w:delText>
          </w:r>
        </w:del>
      </w:ins>
      <w:ins w:id="197" w:author="孙喜艳" w:date="2026-02-25T11:20:00Z">
        <w:del w:id="198" w:author="yaf" w:date="2026-07-22T09:22:00Z">
          <w:r>
            <w:rPr>
              <w:rFonts w:hint="eastAsia" w:ascii="仿宋" w:hAnsi="仿宋" w:eastAsia="仿宋" w:cs="仿宋"/>
              <w:color w:val="333333"/>
              <w:kern w:val="0"/>
              <w:sz w:val="28"/>
              <w:szCs w:val="28"/>
            </w:rPr>
            <w:delText>综合得分相同且评标价相同的，则技术部分评分得分高的优先</w:delText>
          </w:r>
        </w:del>
      </w:ins>
      <w:ins w:id="199" w:author="孙喜艳" w:date="2026-02-25T11:21:00Z">
        <w:del w:id="200" w:author="yaf" w:date="2026-07-22T09:22:00Z">
          <w:r>
            <w:rPr>
              <w:rFonts w:hint="eastAsia" w:ascii="仿宋" w:hAnsi="仿宋" w:eastAsia="仿宋" w:cs="仿宋"/>
              <w:color w:val="333333"/>
              <w:kern w:val="0"/>
              <w:sz w:val="28"/>
              <w:szCs w:val="28"/>
            </w:rPr>
            <w:delText>；</w:delText>
          </w:r>
        </w:del>
      </w:ins>
      <w:ins w:id="201" w:author="孙喜艳" w:date="2026-02-25T11:20:00Z">
        <w:del w:id="202" w:author="yaf" w:date="2026-07-22T09:22:00Z">
          <w:r>
            <w:rPr>
              <w:rFonts w:hint="eastAsia" w:ascii="仿宋" w:hAnsi="仿宋" w:eastAsia="仿宋" w:cs="仿宋"/>
              <w:color w:val="333333"/>
              <w:kern w:val="0"/>
              <w:sz w:val="28"/>
              <w:szCs w:val="28"/>
            </w:rPr>
            <w:delText>综合评分相同，且评标价和技术评分均相同的，名次由</w:delText>
          </w:r>
        </w:del>
      </w:ins>
      <w:ins w:id="203" w:author="孙喜艳" w:date="2026-02-25T11:21:00Z">
        <w:del w:id="204" w:author="yaf" w:date="2026-07-22T09:22:00Z">
          <w:r>
            <w:rPr>
              <w:rFonts w:hint="eastAsia" w:ascii="仿宋" w:hAnsi="仿宋" w:eastAsia="仿宋" w:cs="仿宋"/>
              <w:color w:val="333333"/>
              <w:kern w:val="0"/>
              <w:sz w:val="28"/>
              <w:szCs w:val="28"/>
            </w:rPr>
            <w:delText>评审小组</w:delText>
          </w:r>
        </w:del>
      </w:ins>
      <w:ins w:id="205" w:author="孙喜艳" w:date="2026-02-25T11:20:00Z">
        <w:del w:id="206" w:author="yaf" w:date="2026-07-22T09:22:00Z">
          <w:r>
            <w:rPr>
              <w:rFonts w:hint="eastAsia" w:ascii="仿宋" w:hAnsi="仿宋" w:eastAsia="仿宋" w:cs="仿宋"/>
              <w:color w:val="333333"/>
              <w:kern w:val="0"/>
              <w:sz w:val="28"/>
              <w:szCs w:val="28"/>
            </w:rPr>
            <w:delText>投票决定。</w:delText>
          </w:r>
        </w:del>
      </w:ins>
    </w:p>
    <w:p w14:paraId="7E7056C0">
      <w:pPr>
        <w:spacing w:line="480" w:lineRule="exact"/>
        <w:ind w:firstLine="840" w:firstLineChars="300"/>
        <w:rPr>
          <w:del w:id="207" w:author="yaf" w:date="2026-07-22T09:22:00Z"/>
          <w:rFonts w:ascii="仿宋" w:hAnsi="仿宋" w:eastAsia="仿宋" w:cs="仿宋"/>
          <w:color w:val="333333"/>
          <w:kern w:val="0"/>
          <w:sz w:val="28"/>
          <w:szCs w:val="28"/>
        </w:rPr>
      </w:pPr>
      <w:del w:id="208" w:author="yaf" w:date="2026-07-22T09:22:00Z">
        <w:r>
          <w:rPr>
            <w:rFonts w:hint="eastAsia" w:ascii="仿宋" w:hAnsi="仿宋" w:eastAsia="仿宋" w:cs="仿宋"/>
            <w:color w:val="333333"/>
            <w:kern w:val="0"/>
            <w:sz w:val="28"/>
            <w:szCs w:val="28"/>
          </w:rPr>
          <w:delText>（四）推荐名录。评审小组根据综合得分由高到低的顺序推荐排名1的采购代理机构作为中选代理机构，排名2的采购代理机构作为备选代理机构。</w:delText>
        </w:r>
      </w:del>
    </w:p>
    <w:p w14:paraId="0C3A7F10">
      <w:pPr>
        <w:spacing w:line="480" w:lineRule="exact"/>
        <w:ind w:firstLine="840" w:firstLineChars="300"/>
        <w:rPr>
          <w:del w:id="209" w:author="yaf" w:date="2026-07-22T09:22:00Z"/>
          <w:rFonts w:ascii="仿宋" w:hAnsi="仿宋" w:eastAsia="仿宋" w:cs="仿宋"/>
          <w:color w:val="333333"/>
          <w:kern w:val="0"/>
          <w:sz w:val="28"/>
          <w:szCs w:val="28"/>
        </w:rPr>
      </w:pPr>
      <w:del w:id="210" w:author="yaf" w:date="2026-07-22T09:22:00Z">
        <w:r>
          <w:rPr>
            <w:rFonts w:hint="eastAsia" w:ascii="仿宋" w:hAnsi="仿宋" w:eastAsia="仿宋" w:cs="仿宋"/>
            <w:color w:val="333333"/>
            <w:kern w:val="0"/>
            <w:sz w:val="28"/>
            <w:szCs w:val="28"/>
          </w:rPr>
          <w:delText>（五）发布遴选结果公告，确定中选和备选代理机构名单。</w:delText>
        </w:r>
      </w:del>
    </w:p>
    <w:p w14:paraId="69A56748">
      <w:pPr>
        <w:pStyle w:val="2"/>
        <w:spacing w:before="0" w:after="0"/>
        <w:rPr>
          <w:del w:id="211" w:author="yaf" w:date="2026-07-22T09:22:00Z"/>
          <w:sz w:val="28"/>
          <w:szCs w:val="28"/>
        </w:rPr>
      </w:pPr>
      <w:del w:id="212" w:author="yaf" w:date="2026-07-22T09:22:00Z">
        <w:r>
          <w:rPr>
            <w:rFonts w:hint="eastAsia"/>
            <w:sz w:val="28"/>
            <w:szCs w:val="28"/>
          </w:rPr>
          <w:delText>五、报名要求</w:delText>
        </w:r>
      </w:del>
    </w:p>
    <w:p w14:paraId="68987B4C">
      <w:pPr>
        <w:spacing w:line="480" w:lineRule="exact"/>
        <w:ind w:firstLine="562" w:firstLineChars="200"/>
        <w:rPr>
          <w:del w:id="213" w:author="yaf" w:date="2026-07-22T09:22:00Z"/>
          <w:rFonts w:ascii="仿宋" w:hAnsi="仿宋" w:eastAsia="仿宋" w:cs="仿宋"/>
          <w:b/>
          <w:color w:val="333333"/>
          <w:kern w:val="0"/>
          <w:sz w:val="28"/>
          <w:szCs w:val="28"/>
        </w:rPr>
      </w:pPr>
      <w:del w:id="214" w:author="yaf" w:date="2026-07-22T09:22:00Z">
        <w:r>
          <w:rPr>
            <w:rFonts w:hint="eastAsia" w:ascii="仿宋" w:hAnsi="仿宋" w:eastAsia="仿宋" w:cs="仿宋"/>
            <w:b/>
            <w:color w:val="333333"/>
            <w:kern w:val="0"/>
            <w:sz w:val="28"/>
            <w:szCs w:val="28"/>
          </w:rPr>
          <w:delText>（一）报名和响应文件提交</w:delText>
        </w:r>
      </w:del>
    </w:p>
    <w:p w14:paraId="0B4E68E8">
      <w:pPr>
        <w:spacing w:line="480" w:lineRule="exact"/>
        <w:ind w:firstLine="560" w:firstLineChars="200"/>
        <w:rPr>
          <w:del w:id="215" w:author="yaf" w:date="2026-07-22T09:22:00Z"/>
          <w:rFonts w:ascii="仿宋" w:hAnsi="仿宋" w:eastAsia="仿宋" w:cs="仿宋"/>
          <w:color w:val="333333"/>
          <w:kern w:val="0"/>
          <w:sz w:val="28"/>
          <w:szCs w:val="28"/>
        </w:rPr>
      </w:pPr>
      <w:del w:id="216" w:author="yaf" w:date="2026-07-22T09:22:00Z">
        <w:r>
          <w:rPr>
            <w:rFonts w:hint="eastAsia" w:ascii="仿宋" w:hAnsi="仿宋" w:eastAsia="仿宋" w:cs="仿宋"/>
            <w:color w:val="333333"/>
            <w:kern w:val="0"/>
            <w:sz w:val="28"/>
            <w:szCs w:val="28"/>
          </w:rPr>
          <w:delText>本次遴选活动报名采取网上报名的方式进行。采购代理机构自行下载《报名表》(详见附件1)，如实填写并加盖公章，在报名时间截止前，将报名表扫描件发送电子邮箱</w:delText>
        </w:r>
      </w:del>
      <w:del w:id="217" w:author="yaf" w:date="2026-07-22T09:22:00Z">
        <w:r>
          <w:rPr>
            <w:rFonts w:ascii="仿宋" w:hAnsi="仿宋" w:eastAsia="仿宋" w:cs="仿宋"/>
            <w:color w:val="FF0000"/>
            <w:kern w:val="0"/>
            <w:sz w:val="28"/>
            <w:szCs w:val="28"/>
            <w:rPrChange w:id="218" w:author="yaf" w:date="2026-07-21T17:04:00Z">
              <w:rPr>
                <w:rFonts w:ascii="仿宋" w:hAnsi="仿宋" w:eastAsia="仿宋" w:cs="仿宋"/>
                <w:color w:val="333333"/>
                <w:kern w:val="0"/>
                <w:sz w:val="28"/>
                <w:szCs w:val="28"/>
              </w:rPr>
            </w:rPrChange>
          </w:rPr>
          <w:delText>(41695196@qq.com)</w:delText>
        </w:r>
      </w:del>
      <w:del w:id="219" w:author="yaf" w:date="2026-07-22T09:22:00Z">
        <w:r>
          <w:rPr>
            <w:rFonts w:hint="eastAsia" w:ascii="仿宋" w:hAnsi="仿宋" w:eastAsia="仿宋" w:cs="仿宋"/>
            <w:color w:val="333333"/>
            <w:kern w:val="0"/>
            <w:sz w:val="28"/>
            <w:szCs w:val="28"/>
          </w:rPr>
          <w:delText>，逾期报名无效。</w:delText>
        </w:r>
      </w:del>
    </w:p>
    <w:p w14:paraId="1D351E04">
      <w:pPr>
        <w:spacing w:line="480" w:lineRule="exact"/>
        <w:ind w:firstLine="560" w:firstLineChars="200"/>
        <w:rPr>
          <w:del w:id="220" w:author="yaf" w:date="2026-07-22T09:22:00Z"/>
          <w:rFonts w:ascii="仿宋" w:hAnsi="仿宋" w:eastAsia="仿宋" w:cs="仿宋"/>
          <w:color w:val="333333"/>
          <w:kern w:val="0"/>
          <w:sz w:val="28"/>
          <w:szCs w:val="28"/>
        </w:rPr>
      </w:pPr>
      <w:del w:id="221" w:author="yaf" w:date="2026-07-22T09:22:00Z">
        <w:r>
          <w:rPr>
            <w:rFonts w:ascii="仿宋" w:hAnsi="仿宋" w:eastAsia="仿宋" w:cs="仿宋"/>
            <w:color w:val="333333"/>
            <w:kern w:val="0"/>
            <w:sz w:val="28"/>
            <w:szCs w:val="28"/>
          </w:rPr>
          <w:delText>本次</w:delText>
        </w:r>
      </w:del>
      <w:del w:id="222" w:author="yaf" w:date="2026-07-22T09:22:00Z">
        <w:r>
          <w:rPr>
            <w:rFonts w:hint="eastAsia" w:ascii="仿宋" w:hAnsi="仿宋" w:eastAsia="仿宋" w:cs="仿宋"/>
            <w:color w:val="333333"/>
            <w:kern w:val="0"/>
            <w:sz w:val="28"/>
            <w:szCs w:val="28"/>
          </w:rPr>
          <w:delText>遴选活动响应文件现场提交</w:delText>
        </w:r>
      </w:del>
      <w:ins w:id="223" w:author="孙喜艳:拟稿人校对" w:date="2026-05-25T12:28:00Z">
        <w:del w:id="224" w:author="yaf" w:date="2026-07-22T09:22:00Z">
          <w:r>
            <w:rPr>
              <w:rFonts w:hint="eastAsia" w:ascii="仿宋" w:hAnsi="仿宋" w:eastAsia="仿宋" w:cs="仿宋"/>
              <w:color w:val="333333"/>
              <w:kern w:val="0"/>
              <w:sz w:val="28"/>
              <w:szCs w:val="28"/>
            </w:rPr>
            <w:delText>或邮寄</w:delText>
          </w:r>
        </w:del>
      </w:ins>
      <w:del w:id="225" w:author="yaf" w:date="2026-07-22T09:22:00Z">
        <w:r>
          <w:rPr>
            <w:rFonts w:hint="eastAsia" w:ascii="仿宋" w:hAnsi="仿宋" w:eastAsia="仿宋" w:cs="仿宋"/>
            <w:color w:val="333333"/>
            <w:kern w:val="0"/>
            <w:sz w:val="28"/>
            <w:szCs w:val="28"/>
          </w:rPr>
          <w:delText>。应在递交截止时间前送达，逾期不予接收。(不接受未报名的采购代理机构提交的响应文件)</w:delText>
        </w:r>
      </w:del>
    </w:p>
    <w:p w14:paraId="38FF75E9">
      <w:pPr>
        <w:spacing w:line="480" w:lineRule="exact"/>
        <w:ind w:firstLine="562" w:firstLineChars="200"/>
        <w:rPr>
          <w:del w:id="226" w:author="yaf" w:date="2026-07-22T09:22:00Z"/>
          <w:rFonts w:ascii="仿宋" w:hAnsi="仿宋" w:eastAsia="仿宋" w:cs="仿宋"/>
          <w:b/>
          <w:color w:val="333333"/>
          <w:kern w:val="0"/>
          <w:sz w:val="28"/>
          <w:szCs w:val="28"/>
        </w:rPr>
      </w:pPr>
      <w:del w:id="227" w:author="yaf" w:date="2026-07-22T09:22:00Z">
        <w:r>
          <w:rPr>
            <w:rFonts w:hint="eastAsia" w:ascii="仿宋" w:hAnsi="仿宋" w:eastAsia="仿宋" w:cs="仿宋"/>
            <w:b/>
            <w:color w:val="333333"/>
            <w:kern w:val="0"/>
            <w:sz w:val="28"/>
            <w:szCs w:val="28"/>
          </w:rPr>
          <w:delText>（二）响应文件提交地点</w:delText>
        </w:r>
      </w:del>
    </w:p>
    <w:p w14:paraId="763756DE">
      <w:pPr>
        <w:spacing w:line="480" w:lineRule="exact"/>
        <w:ind w:firstLine="560" w:firstLineChars="200"/>
        <w:rPr>
          <w:del w:id="228" w:author="yaf" w:date="2026-07-22T09:22:00Z"/>
          <w:rFonts w:ascii="仿宋" w:hAnsi="仿宋" w:eastAsia="仿宋" w:cs="仿宋"/>
          <w:color w:val="333333"/>
          <w:kern w:val="0"/>
          <w:sz w:val="28"/>
          <w:szCs w:val="28"/>
        </w:rPr>
      </w:pPr>
      <w:del w:id="229" w:author="yaf" w:date="2026-07-22T09:22:00Z">
        <w:r>
          <w:rPr>
            <w:rFonts w:hint="eastAsia" w:ascii="仿宋" w:hAnsi="仿宋" w:eastAsia="仿宋" w:cs="仿宋"/>
            <w:color w:val="333333"/>
            <w:kern w:val="0"/>
            <w:sz w:val="28"/>
            <w:szCs w:val="28"/>
          </w:rPr>
          <w:delText>广州市天河区东莞庄路312号</w:delText>
        </w:r>
      </w:del>
    </w:p>
    <w:p w14:paraId="5C6A365E">
      <w:pPr>
        <w:spacing w:line="480" w:lineRule="exact"/>
        <w:ind w:firstLine="562" w:firstLineChars="200"/>
        <w:rPr>
          <w:del w:id="230" w:author="yaf" w:date="2026-07-22T09:22:00Z"/>
          <w:rFonts w:ascii="仿宋" w:hAnsi="仿宋" w:eastAsia="仿宋" w:cs="仿宋"/>
          <w:b/>
          <w:color w:val="333333"/>
          <w:kern w:val="0"/>
          <w:sz w:val="28"/>
          <w:szCs w:val="28"/>
        </w:rPr>
      </w:pPr>
      <w:del w:id="231" w:author="yaf" w:date="2026-07-22T09:22:00Z">
        <w:r>
          <w:rPr>
            <w:rFonts w:hint="eastAsia" w:ascii="仿宋" w:hAnsi="仿宋" w:eastAsia="仿宋" w:cs="仿宋"/>
            <w:b/>
            <w:color w:val="333333"/>
            <w:kern w:val="0"/>
            <w:sz w:val="28"/>
            <w:szCs w:val="28"/>
          </w:rPr>
          <w:delText xml:space="preserve">（三）截止时间 </w:delText>
        </w:r>
      </w:del>
    </w:p>
    <w:p w14:paraId="6C1E5C4F">
      <w:pPr>
        <w:spacing w:line="480" w:lineRule="exact"/>
        <w:ind w:firstLine="562" w:firstLineChars="200"/>
        <w:rPr>
          <w:del w:id="232" w:author="yaf" w:date="2026-07-22T09:22:00Z"/>
          <w:rFonts w:ascii="仿宋" w:hAnsi="仿宋" w:eastAsia="仿宋" w:cs="仿宋"/>
          <w:color w:val="FF0000"/>
          <w:kern w:val="0"/>
          <w:sz w:val="28"/>
          <w:szCs w:val="28"/>
          <w:rPrChange w:id="233" w:author="yaf" w:date="2026-07-21T17:04:00Z">
            <w:rPr>
              <w:del w:id="234" w:author="yaf" w:date="2026-07-22T09:22:00Z"/>
              <w:rFonts w:ascii="仿宋" w:hAnsi="仿宋" w:eastAsia="仿宋" w:cs="仿宋"/>
              <w:color w:val="333333"/>
              <w:kern w:val="0"/>
              <w:sz w:val="28"/>
              <w:szCs w:val="28"/>
            </w:rPr>
          </w:rPrChange>
        </w:rPr>
      </w:pPr>
      <w:del w:id="235" w:author="yaf" w:date="2026-07-22T09:22:00Z">
        <w:r>
          <w:rPr>
            <w:rFonts w:hint="eastAsia" w:ascii="仿宋" w:hAnsi="仿宋" w:eastAsia="仿宋" w:cs="仿宋"/>
            <w:b/>
            <w:color w:val="333333"/>
            <w:kern w:val="0"/>
            <w:sz w:val="28"/>
            <w:szCs w:val="28"/>
          </w:rPr>
          <w:delText>报名截止时间：</w:delText>
        </w:r>
      </w:del>
      <w:del w:id="236" w:author="yaf" w:date="2026-07-22T09:22:00Z">
        <w:r>
          <w:rPr>
            <w:rFonts w:ascii="仿宋" w:hAnsi="仿宋" w:eastAsia="仿宋" w:cs="仿宋"/>
            <w:color w:val="FF0000"/>
            <w:kern w:val="0"/>
            <w:sz w:val="28"/>
            <w:szCs w:val="28"/>
            <w:rPrChange w:id="237" w:author="yaf" w:date="2026-07-21T17:04:00Z">
              <w:rPr>
                <w:rFonts w:ascii="仿宋" w:hAnsi="仿宋" w:eastAsia="仿宋" w:cs="仿宋"/>
                <w:color w:val="333333"/>
                <w:kern w:val="0"/>
                <w:sz w:val="28"/>
                <w:szCs w:val="28"/>
              </w:rPr>
            </w:rPrChange>
          </w:rPr>
          <w:delText>2026</w:delText>
        </w:r>
      </w:del>
      <w:del w:id="238" w:author="yaf" w:date="2026-07-22T09:22:00Z">
        <w:r>
          <w:rPr>
            <w:rFonts w:ascii="仿宋" w:hAnsi="仿宋" w:eastAsia="仿宋" w:cs="仿宋"/>
            <w:color w:val="FF0000"/>
            <w:kern w:val="0"/>
            <w:sz w:val="28"/>
            <w:szCs w:val="28"/>
            <w:rPrChange w:id="239" w:author="yaf" w:date="2026-07-21T17:04:00Z">
              <w:rPr>
                <w:rFonts w:ascii="仿宋" w:hAnsi="仿宋" w:eastAsia="仿宋" w:cs="仿宋"/>
                <w:color w:val="333333"/>
                <w:kern w:val="0"/>
                <w:sz w:val="28"/>
                <w:szCs w:val="28"/>
              </w:rPr>
            </w:rPrChange>
          </w:rPr>
          <w:delText>年</w:delText>
        </w:r>
      </w:del>
      <w:ins w:id="240" w:author="孙喜艳:拟稿人校对" w:date="2026-05-25T09:59:00Z">
        <w:del w:id="241" w:author="yaf" w:date="2026-07-22T09:22:00Z">
          <w:r>
            <w:rPr>
              <w:rFonts w:ascii="仿宋" w:hAnsi="仿宋" w:eastAsia="仿宋" w:cs="仿宋"/>
              <w:color w:val="FF0000"/>
              <w:kern w:val="0"/>
              <w:sz w:val="28"/>
              <w:szCs w:val="28"/>
              <w:highlight w:val="none"/>
              <w:rPrChange w:id="242" w:author="yaf" w:date="2026-07-21T17:04:00Z">
                <w:rPr>
                  <w:rFonts w:ascii="仿宋" w:hAnsi="仿宋" w:eastAsia="仿宋" w:cs="仿宋"/>
                  <w:color w:val="333333"/>
                  <w:kern w:val="0"/>
                  <w:sz w:val="28"/>
                  <w:szCs w:val="28"/>
                  <w:highlight w:val="yellow"/>
                </w:rPr>
              </w:rPrChange>
            </w:rPr>
            <w:delText>5</w:delText>
          </w:r>
        </w:del>
      </w:ins>
      <w:del w:id="243" w:author="yaf" w:date="2026-07-22T09:22:00Z">
        <w:r>
          <w:rPr>
            <w:rFonts w:ascii="仿宋" w:hAnsi="仿宋" w:eastAsia="仿宋" w:cs="仿宋"/>
            <w:color w:val="FF0000"/>
            <w:kern w:val="0"/>
            <w:sz w:val="28"/>
            <w:szCs w:val="28"/>
            <w:rPrChange w:id="244" w:author="yaf" w:date="2026-07-21T17:04:00Z">
              <w:rPr>
                <w:rFonts w:ascii="仿宋" w:hAnsi="仿宋" w:eastAsia="仿宋" w:cs="仿宋"/>
                <w:color w:val="333333"/>
                <w:kern w:val="0"/>
                <w:sz w:val="28"/>
                <w:szCs w:val="28"/>
              </w:rPr>
            </w:rPrChange>
          </w:rPr>
          <w:delText xml:space="preserve"> </w:delText>
        </w:r>
      </w:del>
      <w:del w:id="245" w:author="yaf" w:date="2026-07-22T09:22:00Z">
        <w:r>
          <w:rPr>
            <w:rFonts w:hint="eastAsia" w:ascii="仿宋" w:hAnsi="仿宋" w:eastAsia="仿宋" w:cs="仿宋"/>
            <w:color w:val="FF0000"/>
            <w:kern w:val="0"/>
            <w:sz w:val="28"/>
            <w:szCs w:val="28"/>
            <w:rPrChange w:id="246" w:author="yaf" w:date="2026-07-21T17:04:00Z">
              <w:rPr>
                <w:rFonts w:hint="eastAsia" w:ascii="仿宋" w:hAnsi="仿宋" w:eastAsia="仿宋" w:cs="仿宋"/>
                <w:color w:val="333333"/>
                <w:kern w:val="0"/>
                <w:sz w:val="28"/>
                <w:szCs w:val="28"/>
              </w:rPr>
            </w:rPrChange>
          </w:rPr>
          <w:delText>月</w:delText>
        </w:r>
      </w:del>
      <w:del w:id="247" w:author="yaf" w:date="2026-07-22T09:22:00Z">
        <w:r>
          <w:rPr>
            <w:rFonts w:ascii="仿宋" w:hAnsi="仿宋" w:eastAsia="仿宋" w:cs="仿宋"/>
            <w:color w:val="FF0000"/>
            <w:kern w:val="0"/>
            <w:sz w:val="28"/>
            <w:szCs w:val="28"/>
            <w:rPrChange w:id="248" w:author="yaf" w:date="2026-07-21T17:04:00Z">
              <w:rPr>
                <w:rFonts w:ascii="仿宋" w:hAnsi="仿宋" w:eastAsia="仿宋" w:cs="仿宋"/>
                <w:color w:val="333333"/>
                <w:kern w:val="0"/>
                <w:sz w:val="28"/>
                <w:szCs w:val="28"/>
              </w:rPr>
            </w:rPrChange>
          </w:rPr>
          <w:delText xml:space="preserve">  </w:delText>
        </w:r>
      </w:del>
      <w:ins w:id="249" w:author="孙喜艳:拟稿人校对" w:date="2026-05-25T10:00:00Z">
        <w:del w:id="250" w:author="yaf" w:date="2026-07-22T09:22:00Z">
          <w:r>
            <w:rPr>
              <w:rFonts w:ascii="仿宋" w:hAnsi="仿宋" w:eastAsia="仿宋" w:cs="仿宋"/>
              <w:color w:val="FF0000"/>
              <w:kern w:val="0"/>
              <w:sz w:val="28"/>
              <w:szCs w:val="28"/>
              <w:highlight w:val="none"/>
              <w:rPrChange w:id="251" w:author="yaf" w:date="2026-07-21T17:04:00Z">
                <w:rPr>
                  <w:rFonts w:ascii="仿宋" w:hAnsi="仿宋" w:eastAsia="仿宋" w:cs="仿宋"/>
                  <w:color w:val="333333"/>
                  <w:kern w:val="0"/>
                  <w:sz w:val="28"/>
                  <w:szCs w:val="28"/>
                  <w:highlight w:val="yellow"/>
                </w:rPr>
              </w:rPrChange>
            </w:rPr>
            <w:delText>28</w:delText>
          </w:r>
        </w:del>
      </w:ins>
      <w:del w:id="252" w:author="yaf" w:date="2026-07-22T09:22:00Z">
        <w:r>
          <w:rPr>
            <w:rFonts w:hint="eastAsia" w:ascii="仿宋" w:hAnsi="仿宋" w:eastAsia="仿宋" w:cs="仿宋"/>
            <w:color w:val="FF0000"/>
            <w:kern w:val="0"/>
            <w:sz w:val="28"/>
            <w:szCs w:val="28"/>
            <w:rPrChange w:id="253" w:author="yaf" w:date="2026-07-21T17:04:00Z">
              <w:rPr>
                <w:rFonts w:hint="eastAsia" w:ascii="仿宋" w:hAnsi="仿宋" w:eastAsia="仿宋" w:cs="仿宋"/>
                <w:color w:val="333333"/>
                <w:kern w:val="0"/>
                <w:sz w:val="28"/>
                <w:szCs w:val="28"/>
              </w:rPr>
            </w:rPrChange>
          </w:rPr>
          <w:delText>日下午</w:delText>
        </w:r>
      </w:del>
      <w:del w:id="254" w:author="yaf" w:date="2026-07-22T09:22:00Z">
        <w:r>
          <w:rPr>
            <w:rFonts w:ascii="仿宋" w:hAnsi="仿宋" w:eastAsia="仿宋" w:cs="仿宋"/>
            <w:color w:val="FF0000"/>
            <w:kern w:val="0"/>
            <w:sz w:val="28"/>
            <w:szCs w:val="28"/>
            <w:rPrChange w:id="255" w:author="yaf" w:date="2026-07-21T17:04:00Z">
              <w:rPr>
                <w:rFonts w:ascii="仿宋" w:hAnsi="仿宋" w:eastAsia="仿宋" w:cs="仿宋"/>
                <w:color w:val="333333"/>
                <w:kern w:val="0"/>
                <w:sz w:val="28"/>
                <w:szCs w:val="28"/>
              </w:rPr>
            </w:rPrChange>
          </w:rPr>
          <w:delText>18:00</w:delText>
        </w:r>
      </w:del>
      <w:del w:id="256" w:author="yaf" w:date="2026-07-22T09:22:00Z">
        <w:r>
          <w:rPr>
            <w:rFonts w:ascii="仿宋" w:hAnsi="仿宋" w:eastAsia="仿宋" w:cs="仿宋"/>
            <w:color w:val="FF0000"/>
            <w:kern w:val="0"/>
            <w:sz w:val="28"/>
            <w:szCs w:val="28"/>
            <w:rPrChange w:id="257" w:author="yaf" w:date="2026-07-21T17:04:00Z">
              <w:rPr>
                <w:rFonts w:ascii="仿宋" w:hAnsi="仿宋" w:eastAsia="仿宋" w:cs="仿宋"/>
                <w:color w:val="333333"/>
                <w:kern w:val="0"/>
                <w:sz w:val="28"/>
                <w:szCs w:val="28"/>
              </w:rPr>
            </w:rPrChange>
          </w:rPr>
          <w:delText>。</w:delText>
        </w:r>
      </w:del>
    </w:p>
    <w:p w14:paraId="52F45AD0">
      <w:pPr>
        <w:spacing w:line="480" w:lineRule="exact"/>
        <w:ind w:firstLine="562" w:firstLineChars="200"/>
        <w:rPr>
          <w:del w:id="258" w:author="yaf" w:date="2026-07-22T09:22:00Z"/>
          <w:rFonts w:ascii="仿宋" w:hAnsi="仿宋" w:eastAsia="仿宋" w:cs="仿宋"/>
          <w:color w:val="FF0000"/>
          <w:kern w:val="0"/>
          <w:sz w:val="28"/>
          <w:szCs w:val="28"/>
          <w:rPrChange w:id="259" w:author="yaf" w:date="2026-07-21T17:04:00Z">
            <w:rPr>
              <w:del w:id="260" w:author="yaf" w:date="2026-07-22T09:22:00Z"/>
              <w:rFonts w:ascii="仿宋" w:hAnsi="仿宋" w:eastAsia="仿宋" w:cs="仿宋"/>
              <w:color w:val="333333"/>
              <w:kern w:val="0"/>
              <w:sz w:val="28"/>
              <w:szCs w:val="28"/>
            </w:rPr>
          </w:rPrChange>
        </w:rPr>
      </w:pPr>
      <w:del w:id="261" w:author="yaf" w:date="2026-07-22T09:22:00Z">
        <w:r>
          <w:rPr>
            <w:rFonts w:hint="eastAsia" w:ascii="仿宋" w:hAnsi="仿宋" w:eastAsia="仿宋" w:cs="仿宋"/>
            <w:b/>
            <w:color w:val="333333"/>
            <w:kern w:val="0"/>
            <w:sz w:val="28"/>
            <w:szCs w:val="28"/>
          </w:rPr>
          <w:delText>响应文件递交截止时间</w:delText>
        </w:r>
      </w:del>
      <w:del w:id="262" w:author="yaf" w:date="2026-07-22T09:22:00Z">
        <w:r>
          <w:rPr>
            <w:rFonts w:hint="eastAsia" w:ascii="仿宋" w:hAnsi="仿宋" w:eastAsia="仿宋" w:cs="仿宋"/>
            <w:color w:val="333333"/>
            <w:kern w:val="0"/>
            <w:sz w:val="28"/>
            <w:szCs w:val="28"/>
          </w:rPr>
          <w:delText>：</w:delText>
        </w:r>
      </w:del>
      <w:del w:id="263" w:author="yaf" w:date="2026-07-22T09:22:00Z">
        <w:r>
          <w:rPr>
            <w:rFonts w:ascii="仿宋" w:hAnsi="仿宋" w:eastAsia="仿宋" w:cs="仿宋"/>
            <w:color w:val="FF0000"/>
            <w:kern w:val="0"/>
            <w:sz w:val="28"/>
            <w:szCs w:val="28"/>
            <w:rPrChange w:id="264" w:author="yaf" w:date="2026-07-21T17:04:00Z">
              <w:rPr>
                <w:rFonts w:ascii="仿宋" w:hAnsi="仿宋" w:eastAsia="仿宋" w:cs="仿宋"/>
                <w:color w:val="333333"/>
                <w:kern w:val="0"/>
                <w:sz w:val="28"/>
                <w:szCs w:val="28"/>
              </w:rPr>
            </w:rPrChange>
          </w:rPr>
          <w:delText>2026</w:delText>
        </w:r>
      </w:del>
      <w:del w:id="265" w:author="yaf" w:date="2026-07-22T09:22:00Z">
        <w:r>
          <w:rPr>
            <w:rFonts w:ascii="仿宋" w:hAnsi="仿宋" w:eastAsia="仿宋" w:cs="仿宋"/>
            <w:color w:val="FF0000"/>
            <w:kern w:val="0"/>
            <w:sz w:val="28"/>
            <w:szCs w:val="28"/>
            <w:rPrChange w:id="266" w:author="yaf" w:date="2026-07-21T17:04:00Z">
              <w:rPr>
                <w:rFonts w:ascii="仿宋" w:hAnsi="仿宋" w:eastAsia="仿宋" w:cs="仿宋"/>
                <w:color w:val="333333"/>
                <w:kern w:val="0"/>
                <w:sz w:val="28"/>
                <w:szCs w:val="28"/>
              </w:rPr>
            </w:rPrChange>
          </w:rPr>
          <w:delText>年</w:delText>
        </w:r>
      </w:del>
      <w:del w:id="267" w:author="yaf" w:date="2026-07-22T09:22:00Z">
        <w:r>
          <w:rPr>
            <w:rFonts w:ascii="仿宋" w:hAnsi="仿宋" w:eastAsia="仿宋" w:cs="仿宋"/>
            <w:color w:val="FF0000"/>
            <w:kern w:val="0"/>
            <w:sz w:val="28"/>
            <w:szCs w:val="28"/>
            <w:rPrChange w:id="268" w:author="yaf" w:date="2026-07-21T17:04:00Z">
              <w:rPr>
                <w:rFonts w:ascii="仿宋" w:hAnsi="仿宋" w:eastAsia="仿宋" w:cs="仿宋"/>
                <w:color w:val="333333"/>
                <w:kern w:val="0"/>
                <w:sz w:val="28"/>
                <w:szCs w:val="28"/>
              </w:rPr>
            </w:rPrChange>
          </w:rPr>
          <w:delText xml:space="preserve">  </w:delText>
        </w:r>
      </w:del>
      <w:ins w:id="269" w:author="孙喜艳:拟稿人校对" w:date="2026-05-25T10:00:00Z">
        <w:del w:id="270" w:author="yaf" w:date="2026-07-22T09:22:00Z">
          <w:r>
            <w:rPr>
              <w:rFonts w:ascii="仿宋" w:hAnsi="仿宋" w:eastAsia="仿宋" w:cs="仿宋"/>
              <w:color w:val="FF0000"/>
              <w:kern w:val="0"/>
              <w:sz w:val="28"/>
              <w:szCs w:val="28"/>
              <w:rPrChange w:id="271" w:author="yaf" w:date="2026-07-21T17:04:00Z">
                <w:rPr>
                  <w:rFonts w:ascii="仿宋" w:hAnsi="仿宋" w:eastAsia="仿宋" w:cs="仿宋"/>
                  <w:color w:val="333333"/>
                  <w:kern w:val="0"/>
                  <w:sz w:val="28"/>
                  <w:szCs w:val="28"/>
                </w:rPr>
              </w:rPrChange>
            </w:rPr>
            <w:delText>5</w:delText>
          </w:r>
        </w:del>
      </w:ins>
      <w:del w:id="272" w:author="yaf" w:date="2026-07-22T09:22:00Z">
        <w:r>
          <w:rPr>
            <w:rFonts w:hint="eastAsia" w:ascii="仿宋" w:hAnsi="仿宋" w:eastAsia="仿宋" w:cs="仿宋"/>
            <w:color w:val="FF0000"/>
            <w:kern w:val="0"/>
            <w:sz w:val="28"/>
            <w:szCs w:val="28"/>
            <w:rPrChange w:id="273" w:author="yaf" w:date="2026-07-21T17:04:00Z">
              <w:rPr>
                <w:rFonts w:hint="eastAsia" w:ascii="仿宋" w:hAnsi="仿宋" w:eastAsia="仿宋" w:cs="仿宋"/>
                <w:color w:val="333333"/>
                <w:kern w:val="0"/>
                <w:sz w:val="28"/>
                <w:szCs w:val="28"/>
              </w:rPr>
            </w:rPrChange>
          </w:rPr>
          <w:delText>月</w:delText>
        </w:r>
      </w:del>
      <w:del w:id="274" w:author="yaf" w:date="2026-07-22T09:22:00Z">
        <w:r>
          <w:rPr>
            <w:rFonts w:ascii="仿宋" w:hAnsi="仿宋" w:eastAsia="仿宋" w:cs="仿宋"/>
            <w:color w:val="FF0000"/>
            <w:kern w:val="0"/>
            <w:sz w:val="28"/>
            <w:szCs w:val="28"/>
            <w:rPrChange w:id="275" w:author="yaf" w:date="2026-07-21T17:04:00Z">
              <w:rPr>
                <w:rFonts w:ascii="仿宋" w:hAnsi="仿宋" w:eastAsia="仿宋" w:cs="仿宋"/>
                <w:color w:val="333333"/>
                <w:kern w:val="0"/>
                <w:sz w:val="28"/>
                <w:szCs w:val="28"/>
              </w:rPr>
            </w:rPrChange>
          </w:rPr>
          <w:delText xml:space="preserve">  </w:delText>
        </w:r>
      </w:del>
      <w:ins w:id="276" w:author="孙喜艳:拟稿人校对" w:date="2026-05-25T10:00:00Z">
        <w:del w:id="277" w:author="yaf" w:date="2026-07-22T09:22:00Z">
          <w:r>
            <w:rPr>
              <w:rFonts w:ascii="仿宋" w:hAnsi="仿宋" w:eastAsia="仿宋" w:cs="仿宋"/>
              <w:color w:val="FF0000"/>
              <w:kern w:val="0"/>
              <w:sz w:val="28"/>
              <w:szCs w:val="28"/>
              <w:highlight w:val="none"/>
              <w:rPrChange w:id="278" w:author="yaf" w:date="2026-07-21T17:04:00Z">
                <w:rPr>
                  <w:rFonts w:ascii="仿宋" w:hAnsi="仿宋" w:eastAsia="仿宋" w:cs="仿宋"/>
                  <w:color w:val="333333"/>
                  <w:kern w:val="0"/>
                  <w:sz w:val="28"/>
                  <w:szCs w:val="28"/>
                  <w:highlight w:val="yellow"/>
                </w:rPr>
              </w:rPrChange>
            </w:rPr>
            <w:delText>29</w:delText>
          </w:r>
        </w:del>
      </w:ins>
      <w:del w:id="279" w:author="yaf" w:date="2026-07-22T09:22:00Z">
        <w:r>
          <w:rPr>
            <w:rFonts w:hint="eastAsia" w:ascii="仿宋" w:hAnsi="仿宋" w:eastAsia="仿宋" w:cs="仿宋"/>
            <w:color w:val="FF0000"/>
            <w:kern w:val="0"/>
            <w:sz w:val="28"/>
            <w:szCs w:val="28"/>
            <w:rPrChange w:id="280" w:author="yaf" w:date="2026-07-21T17:04:00Z">
              <w:rPr>
                <w:rFonts w:hint="eastAsia" w:ascii="仿宋" w:hAnsi="仿宋" w:eastAsia="仿宋" w:cs="仿宋"/>
                <w:color w:val="333333"/>
                <w:kern w:val="0"/>
                <w:sz w:val="28"/>
                <w:szCs w:val="28"/>
              </w:rPr>
            </w:rPrChange>
          </w:rPr>
          <w:delText>日下午</w:delText>
        </w:r>
      </w:del>
      <w:del w:id="281" w:author="yaf" w:date="2026-07-22T09:22:00Z">
        <w:r>
          <w:rPr>
            <w:rFonts w:ascii="仿宋" w:hAnsi="仿宋" w:eastAsia="仿宋" w:cs="仿宋"/>
            <w:color w:val="FF0000"/>
            <w:kern w:val="0"/>
            <w:sz w:val="28"/>
            <w:szCs w:val="28"/>
            <w:rPrChange w:id="282" w:author="yaf" w:date="2026-07-21T17:04:00Z">
              <w:rPr>
                <w:rFonts w:ascii="仿宋" w:hAnsi="仿宋" w:eastAsia="仿宋" w:cs="仿宋"/>
                <w:color w:val="333333"/>
                <w:kern w:val="0"/>
                <w:sz w:val="28"/>
                <w:szCs w:val="28"/>
              </w:rPr>
            </w:rPrChange>
          </w:rPr>
          <w:delText>1</w:delText>
        </w:r>
      </w:del>
      <w:del w:id="283" w:author="yaf" w:date="2026-07-22T09:22:00Z">
        <w:r>
          <w:rPr>
            <w:rFonts w:ascii="仿宋" w:hAnsi="仿宋" w:eastAsia="仿宋" w:cs="仿宋"/>
            <w:color w:val="FF0000"/>
            <w:kern w:val="0"/>
            <w:sz w:val="28"/>
            <w:szCs w:val="28"/>
            <w:rPrChange w:id="284" w:author="yaf" w:date="2026-07-21T17:04:00Z">
              <w:rPr>
                <w:rFonts w:ascii="仿宋" w:hAnsi="仿宋" w:eastAsia="仿宋" w:cs="仿宋"/>
                <w:color w:val="333333"/>
                <w:kern w:val="0"/>
                <w:sz w:val="28"/>
                <w:szCs w:val="28"/>
              </w:rPr>
            </w:rPrChange>
          </w:rPr>
          <w:delText>8:00</w:delText>
        </w:r>
      </w:del>
      <w:del w:id="285" w:author="yaf" w:date="2026-07-22T09:22:00Z">
        <w:r>
          <w:rPr>
            <w:rFonts w:ascii="仿宋" w:hAnsi="仿宋" w:eastAsia="仿宋" w:cs="仿宋"/>
            <w:color w:val="FF0000"/>
            <w:kern w:val="0"/>
            <w:sz w:val="28"/>
            <w:szCs w:val="28"/>
            <w:rPrChange w:id="286" w:author="yaf" w:date="2026-07-21T17:04:00Z">
              <w:rPr>
                <w:rFonts w:ascii="仿宋" w:hAnsi="仿宋" w:eastAsia="仿宋" w:cs="仿宋"/>
                <w:color w:val="333333"/>
                <w:kern w:val="0"/>
                <w:sz w:val="28"/>
                <w:szCs w:val="28"/>
              </w:rPr>
            </w:rPrChange>
          </w:rPr>
          <w:delText>。</w:delText>
        </w:r>
      </w:del>
    </w:p>
    <w:p w14:paraId="0327AB9B">
      <w:pPr>
        <w:pStyle w:val="2"/>
        <w:spacing w:before="0" w:after="0"/>
        <w:rPr>
          <w:del w:id="287" w:author="yaf" w:date="2026-07-22T09:22:00Z"/>
          <w:sz w:val="28"/>
        </w:rPr>
      </w:pPr>
      <w:del w:id="288" w:author="yaf" w:date="2026-07-22T09:22:00Z">
        <w:r>
          <w:rPr>
            <w:rFonts w:hint="eastAsia"/>
            <w:sz w:val="28"/>
          </w:rPr>
          <w:delText>六、响应文件材料要求</w:delText>
        </w:r>
      </w:del>
    </w:p>
    <w:p w14:paraId="1DD86E89">
      <w:pPr>
        <w:spacing w:line="480" w:lineRule="exact"/>
        <w:ind w:firstLine="560" w:firstLineChars="200"/>
        <w:rPr>
          <w:del w:id="289" w:author="yaf" w:date="2026-07-22T09:22:00Z"/>
          <w:rFonts w:ascii="仿宋" w:hAnsi="仿宋" w:eastAsia="仿宋" w:cs="仿宋"/>
          <w:color w:val="333333"/>
          <w:kern w:val="0"/>
          <w:sz w:val="28"/>
          <w:szCs w:val="28"/>
        </w:rPr>
      </w:pPr>
      <w:del w:id="290" w:author="yaf" w:date="2026-07-22T09:22:00Z">
        <w:r>
          <w:rPr>
            <w:rFonts w:hint="eastAsia" w:ascii="仿宋" w:hAnsi="仿宋" w:eastAsia="仿宋" w:cs="仿宋"/>
            <w:color w:val="333333"/>
            <w:kern w:val="0"/>
            <w:sz w:val="28"/>
            <w:szCs w:val="28"/>
          </w:rPr>
          <w:delText>1.公司营业执照，以及资格要求材料；</w:delText>
        </w:r>
      </w:del>
    </w:p>
    <w:p w14:paraId="53632696">
      <w:pPr>
        <w:spacing w:line="480" w:lineRule="exact"/>
        <w:ind w:firstLine="560" w:firstLineChars="200"/>
        <w:rPr>
          <w:del w:id="291" w:author="yaf" w:date="2026-07-22T09:22:00Z"/>
          <w:rFonts w:ascii="仿宋" w:hAnsi="仿宋" w:eastAsia="仿宋" w:cs="仿宋"/>
          <w:color w:val="333333"/>
          <w:kern w:val="0"/>
          <w:sz w:val="28"/>
          <w:szCs w:val="28"/>
        </w:rPr>
      </w:pPr>
      <w:del w:id="292" w:author="yaf" w:date="2026-07-22T09:22:00Z">
        <w:r>
          <w:rPr>
            <w:rFonts w:ascii="仿宋" w:hAnsi="仿宋" w:eastAsia="仿宋" w:cs="仿宋"/>
            <w:color w:val="333333"/>
            <w:kern w:val="0"/>
            <w:sz w:val="28"/>
            <w:szCs w:val="28"/>
          </w:rPr>
          <w:delText>2</w:delText>
        </w:r>
      </w:del>
      <w:del w:id="293" w:author="yaf" w:date="2026-07-22T09:22:00Z">
        <w:r>
          <w:rPr>
            <w:rFonts w:hint="eastAsia" w:ascii="仿宋" w:hAnsi="仿宋" w:eastAsia="仿宋" w:cs="仿宋"/>
            <w:color w:val="333333"/>
            <w:kern w:val="0"/>
            <w:sz w:val="28"/>
            <w:szCs w:val="28"/>
          </w:rPr>
          <w:delText>.服务方案；</w:delText>
        </w:r>
      </w:del>
    </w:p>
    <w:p w14:paraId="2DECD1FE">
      <w:pPr>
        <w:spacing w:line="480" w:lineRule="exact"/>
        <w:ind w:firstLine="560" w:firstLineChars="200"/>
        <w:rPr>
          <w:del w:id="294" w:author="yaf" w:date="2026-07-22T09:22:00Z"/>
          <w:rFonts w:ascii="仿宋" w:hAnsi="仿宋" w:eastAsia="仿宋" w:cs="仿宋"/>
          <w:color w:val="333333"/>
          <w:kern w:val="0"/>
          <w:sz w:val="28"/>
          <w:szCs w:val="28"/>
        </w:rPr>
      </w:pPr>
      <w:del w:id="295" w:author="yaf" w:date="2026-07-22T09:22:00Z">
        <w:r>
          <w:rPr>
            <w:rFonts w:ascii="仿宋" w:hAnsi="仿宋" w:eastAsia="仿宋" w:cs="仿宋"/>
            <w:color w:val="333333"/>
            <w:kern w:val="0"/>
            <w:sz w:val="28"/>
            <w:szCs w:val="28"/>
          </w:rPr>
          <w:delText>3</w:delText>
        </w:r>
      </w:del>
      <w:del w:id="296" w:author="yaf" w:date="2026-07-22T09:22:00Z">
        <w:r>
          <w:rPr>
            <w:rFonts w:hint="eastAsia" w:ascii="仿宋" w:hAnsi="仿宋" w:eastAsia="仿宋" w:cs="仿宋"/>
            <w:color w:val="333333"/>
            <w:kern w:val="0"/>
            <w:sz w:val="28"/>
            <w:szCs w:val="28"/>
          </w:rPr>
          <w:delText>.其他报名单位认为有必要提供的材料。</w:delText>
        </w:r>
      </w:del>
    </w:p>
    <w:p w14:paraId="4E791541">
      <w:pPr>
        <w:spacing w:line="480" w:lineRule="exact"/>
        <w:ind w:firstLine="560" w:firstLineChars="200"/>
        <w:rPr>
          <w:del w:id="297" w:author="yaf" w:date="2026-07-22T09:22:00Z"/>
          <w:rFonts w:ascii="仿宋" w:hAnsi="仿宋" w:eastAsia="仿宋" w:cs="仿宋"/>
          <w:color w:val="333333"/>
          <w:kern w:val="0"/>
          <w:sz w:val="28"/>
          <w:szCs w:val="28"/>
        </w:rPr>
      </w:pPr>
      <w:del w:id="298" w:author="yaf" w:date="2026-07-22T09:22:00Z">
        <w:r>
          <w:rPr>
            <w:rFonts w:hint="eastAsia" w:ascii="仿宋" w:hAnsi="仿宋" w:eastAsia="仿宋" w:cs="仿宋"/>
            <w:color w:val="333333"/>
            <w:kern w:val="0"/>
            <w:sz w:val="28"/>
            <w:szCs w:val="28"/>
          </w:rPr>
          <w:delText>注：上述材料（复印件需加盖公章）必须按以上顺序编制目录，用A4纸装订成册，正本1份，副本2份。所送达的响应文件须密封包装，包装外应当注明“遴选招标代理的项目名称”、“企业名称”和“在评审之前不得启封”的字样，封口处应加盖报名单位公章。</w:delText>
        </w:r>
      </w:del>
    </w:p>
    <w:p w14:paraId="07E07027">
      <w:pPr>
        <w:pStyle w:val="2"/>
        <w:spacing w:before="0" w:after="0"/>
        <w:rPr>
          <w:del w:id="299" w:author="yaf" w:date="2026-07-22T09:22:00Z"/>
          <w:sz w:val="28"/>
          <w:szCs w:val="28"/>
        </w:rPr>
      </w:pPr>
      <w:del w:id="300" w:author="yaf" w:date="2026-07-22T09:22:00Z">
        <w:r>
          <w:rPr>
            <w:rFonts w:hint="eastAsia"/>
            <w:sz w:val="28"/>
            <w:szCs w:val="28"/>
          </w:rPr>
          <w:delText>七、联系事项</w:delText>
        </w:r>
      </w:del>
    </w:p>
    <w:p w14:paraId="27F4E803">
      <w:pPr>
        <w:spacing w:line="480" w:lineRule="exact"/>
        <w:ind w:firstLine="560" w:firstLineChars="200"/>
        <w:rPr>
          <w:del w:id="301" w:author="yaf" w:date="2026-07-22T09:22:00Z"/>
          <w:rFonts w:ascii="仿宋" w:hAnsi="仿宋" w:eastAsia="仿宋" w:cs="仿宋"/>
          <w:color w:val="333333"/>
          <w:kern w:val="0"/>
          <w:sz w:val="28"/>
          <w:szCs w:val="28"/>
        </w:rPr>
      </w:pPr>
      <w:del w:id="302" w:author="yaf" w:date="2026-07-22T09:22:00Z">
        <w:r>
          <w:rPr>
            <w:rFonts w:hint="eastAsia" w:ascii="仿宋" w:hAnsi="仿宋" w:eastAsia="仿宋" w:cs="仿宋"/>
            <w:color w:val="333333"/>
            <w:kern w:val="0"/>
            <w:sz w:val="28"/>
            <w:szCs w:val="28"/>
          </w:rPr>
          <w:delText>（一）采购人：广东省气象台（南海海洋气象预报中心、珠江流域气象台）</w:delText>
        </w:r>
      </w:del>
    </w:p>
    <w:p w14:paraId="0E61A9D1">
      <w:pPr>
        <w:spacing w:line="480" w:lineRule="exact"/>
        <w:ind w:firstLine="560" w:firstLineChars="200"/>
        <w:rPr>
          <w:del w:id="303" w:author="yaf" w:date="2026-07-22T09:22:00Z"/>
          <w:rFonts w:ascii="仿宋" w:hAnsi="仿宋" w:eastAsia="仿宋" w:cs="仿宋"/>
          <w:color w:val="333333"/>
          <w:kern w:val="0"/>
          <w:sz w:val="28"/>
          <w:szCs w:val="28"/>
        </w:rPr>
      </w:pPr>
      <w:del w:id="304" w:author="yaf" w:date="2026-07-22T09:22:00Z">
        <w:r>
          <w:rPr>
            <w:rFonts w:hint="eastAsia" w:ascii="仿宋" w:hAnsi="仿宋" w:eastAsia="仿宋" w:cs="仿宋"/>
            <w:color w:val="333333"/>
            <w:kern w:val="0"/>
            <w:sz w:val="28"/>
            <w:szCs w:val="28"/>
          </w:rPr>
          <w:delText>（二）地址：广州市天河区东莞庄路 312号</w:delText>
        </w:r>
      </w:del>
    </w:p>
    <w:p w14:paraId="51CFD285">
      <w:pPr>
        <w:spacing w:line="480" w:lineRule="exact"/>
        <w:ind w:firstLine="560" w:firstLineChars="200"/>
        <w:rPr>
          <w:del w:id="305" w:author="yaf" w:date="2026-07-22T09:22:00Z"/>
          <w:rFonts w:ascii="仿宋" w:hAnsi="仿宋" w:eastAsia="仿宋" w:cs="仿宋"/>
          <w:color w:val="FF0000"/>
          <w:kern w:val="0"/>
          <w:sz w:val="28"/>
          <w:szCs w:val="28"/>
          <w:rPrChange w:id="306" w:author="yaf" w:date="2026-07-21T17:05:00Z">
            <w:rPr>
              <w:del w:id="307" w:author="yaf" w:date="2026-07-22T09:22:00Z"/>
              <w:rFonts w:ascii="仿宋" w:hAnsi="仿宋" w:eastAsia="仿宋" w:cs="仿宋"/>
              <w:color w:val="333333"/>
              <w:kern w:val="0"/>
              <w:sz w:val="28"/>
              <w:szCs w:val="28"/>
            </w:rPr>
          </w:rPrChange>
        </w:rPr>
      </w:pPr>
      <w:del w:id="308" w:author="yaf" w:date="2026-07-22T09:22:00Z">
        <w:r>
          <w:rPr>
            <w:rFonts w:hint="eastAsia" w:ascii="仿宋" w:hAnsi="仿宋" w:eastAsia="仿宋" w:cs="仿宋"/>
            <w:color w:val="333333"/>
            <w:kern w:val="0"/>
            <w:sz w:val="28"/>
            <w:szCs w:val="28"/>
          </w:rPr>
          <w:delText>（三）联系人及电话：</w:delText>
        </w:r>
      </w:del>
      <w:ins w:id="309" w:author="孙喜艳:拟稿人校对" w:date="2026-05-25T12:29:00Z">
        <w:del w:id="310" w:author="yaf" w:date="2026-07-22T09:22:00Z">
          <w:r>
            <w:rPr>
              <w:rFonts w:hint="eastAsia" w:ascii="仿宋" w:hAnsi="仿宋" w:eastAsia="仿宋" w:cs="仿宋"/>
              <w:color w:val="FF0000"/>
              <w:kern w:val="0"/>
              <w:sz w:val="28"/>
              <w:szCs w:val="28"/>
              <w:rPrChange w:id="311" w:author="yaf" w:date="2026-07-21T17:05:00Z">
                <w:rPr>
                  <w:rFonts w:hint="eastAsia" w:ascii="仿宋" w:hAnsi="仿宋" w:eastAsia="仿宋" w:cs="仿宋"/>
                  <w:color w:val="333333"/>
                  <w:kern w:val="0"/>
                  <w:sz w:val="28"/>
                  <w:szCs w:val="28"/>
                </w:rPr>
              </w:rPrChange>
            </w:rPr>
            <w:delText>黄小姐</w:delText>
          </w:r>
        </w:del>
      </w:ins>
      <w:ins w:id="312" w:author="孙喜艳:拟稿人校对" w:date="2026-05-25T12:29:00Z">
        <w:del w:id="313" w:author="yaf" w:date="2026-07-22T09:22:00Z">
          <w:r>
            <w:rPr>
              <w:rFonts w:ascii="仿宋" w:hAnsi="仿宋" w:eastAsia="仿宋" w:cs="仿宋"/>
              <w:color w:val="FF0000"/>
              <w:kern w:val="0"/>
              <w:sz w:val="28"/>
              <w:szCs w:val="28"/>
              <w:rPrChange w:id="314" w:author="yaf" w:date="2026-07-21T17:05:00Z">
                <w:rPr>
                  <w:rFonts w:ascii="仿宋" w:hAnsi="仿宋" w:eastAsia="仿宋" w:cs="仿宋"/>
                  <w:color w:val="333333"/>
                  <w:kern w:val="0"/>
                  <w:sz w:val="28"/>
                  <w:szCs w:val="28"/>
                </w:rPr>
              </w:rPrChange>
            </w:rPr>
            <w:delText xml:space="preserve">  020-39456348</w:delText>
          </w:r>
        </w:del>
      </w:ins>
    </w:p>
    <w:p w14:paraId="1402B17E">
      <w:pPr>
        <w:spacing w:line="480" w:lineRule="exact"/>
        <w:ind w:firstLine="560" w:firstLineChars="200"/>
        <w:rPr>
          <w:del w:id="315" w:author="yaf" w:date="2026-07-22T09:22:00Z"/>
          <w:rFonts w:ascii="仿宋" w:hAnsi="仿宋" w:eastAsia="仿宋" w:cs="仿宋"/>
          <w:color w:val="333333"/>
          <w:kern w:val="0"/>
          <w:sz w:val="28"/>
          <w:szCs w:val="28"/>
        </w:rPr>
      </w:pPr>
    </w:p>
    <w:p w14:paraId="36EAB4C8">
      <w:pPr>
        <w:spacing w:line="480" w:lineRule="exact"/>
        <w:ind w:firstLine="562" w:firstLineChars="200"/>
        <w:rPr>
          <w:del w:id="316" w:author="yaf" w:date="2026-07-22T09:22:00Z"/>
          <w:rFonts w:ascii="仿宋" w:hAnsi="仿宋" w:eastAsia="仿宋" w:cs="仿宋"/>
          <w:b/>
          <w:color w:val="333333"/>
          <w:kern w:val="0"/>
          <w:sz w:val="28"/>
          <w:szCs w:val="28"/>
        </w:rPr>
      </w:pPr>
      <w:del w:id="317" w:author="yaf" w:date="2026-07-22T09:22:00Z">
        <w:r>
          <w:rPr>
            <w:rFonts w:hint="eastAsia" w:ascii="仿宋" w:hAnsi="仿宋" w:eastAsia="仿宋" w:cs="仿宋"/>
            <w:b/>
            <w:color w:val="333333"/>
            <w:kern w:val="0"/>
            <w:sz w:val="28"/>
            <w:szCs w:val="28"/>
          </w:rPr>
          <w:delText>附件：</w:delText>
        </w:r>
      </w:del>
    </w:p>
    <w:p w14:paraId="4AB46818">
      <w:pPr>
        <w:spacing w:line="480" w:lineRule="exact"/>
        <w:ind w:firstLine="560" w:firstLineChars="200"/>
        <w:rPr>
          <w:del w:id="318" w:author="yaf" w:date="2026-07-22T09:22:00Z"/>
          <w:rFonts w:ascii="仿宋" w:hAnsi="仿宋" w:eastAsia="仿宋" w:cs="仿宋"/>
          <w:color w:val="333333"/>
          <w:kern w:val="0"/>
          <w:sz w:val="28"/>
          <w:szCs w:val="28"/>
        </w:rPr>
      </w:pPr>
      <w:del w:id="319" w:author="yaf" w:date="2026-07-22T09:22:00Z">
        <w:r>
          <w:rPr>
            <w:rFonts w:hint="eastAsia" w:ascii="仿宋" w:hAnsi="仿宋" w:eastAsia="仿宋" w:cs="仿宋"/>
            <w:color w:val="333333"/>
            <w:kern w:val="0"/>
            <w:sz w:val="28"/>
            <w:szCs w:val="28"/>
          </w:rPr>
          <w:delText>1.报名</w:delText>
        </w:r>
      </w:del>
      <w:del w:id="320" w:author="yaf" w:date="2026-07-22T09:22:00Z">
        <w:r>
          <w:rPr>
            <w:rFonts w:ascii="仿宋" w:hAnsi="仿宋" w:eastAsia="仿宋" w:cs="仿宋"/>
            <w:color w:val="333333"/>
            <w:kern w:val="0"/>
            <w:sz w:val="28"/>
            <w:szCs w:val="28"/>
          </w:rPr>
          <w:delText>表</w:delText>
        </w:r>
      </w:del>
    </w:p>
    <w:p w14:paraId="4881D634">
      <w:pPr>
        <w:spacing w:line="480" w:lineRule="exact"/>
        <w:ind w:firstLine="560" w:firstLineChars="200"/>
        <w:rPr>
          <w:del w:id="321" w:author="yaf" w:date="2026-07-22T09:22:00Z"/>
          <w:rFonts w:ascii="仿宋" w:hAnsi="仿宋" w:eastAsia="仿宋" w:cs="仿宋"/>
          <w:color w:val="333333"/>
          <w:kern w:val="0"/>
          <w:sz w:val="28"/>
          <w:szCs w:val="28"/>
        </w:rPr>
      </w:pPr>
      <w:del w:id="322" w:author="yaf" w:date="2026-07-22T09:22:00Z">
        <w:r>
          <w:rPr>
            <w:rFonts w:hint="eastAsia" w:ascii="仿宋" w:hAnsi="仿宋" w:eastAsia="仿宋" w:cs="仿宋"/>
            <w:color w:val="333333"/>
            <w:kern w:val="0"/>
            <w:sz w:val="28"/>
            <w:szCs w:val="28"/>
          </w:rPr>
          <w:delText>2.遴选</w:delText>
        </w:r>
      </w:del>
      <w:del w:id="323" w:author="yaf" w:date="2026-07-22T09:22:00Z">
        <w:r>
          <w:rPr>
            <w:rFonts w:ascii="仿宋" w:hAnsi="仿宋" w:eastAsia="仿宋" w:cs="仿宋"/>
            <w:color w:val="333333"/>
            <w:kern w:val="0"/>
            <w:sz w:val="28"/>
            <w:szCs w:val="28"/>
          </w:rPr>
          <w:delText>响应函</w:delText>
        </w:r>
      </w:del>
    </w:p>
    <w:p w14:paraId="3DFED8FE">
      <w:pPr>
        <w:spacing w:line="480" w:lineRule="exact"/>
        <w:ind w:firstLine="560" w:firstLineChars="200"/>
        <w:rPr>
          <w:del w:id="324" w:author="yaf" w:date="2026-07-22T09:22:00Z"/>
          <w:rFonts w:ascii="仿宋" w:hAnsi="仿宋" w:eastAsia="仿宋" w:cs="仿宋"/>
          <w:color w:val="333333"/>
          <w:kern w:val="0"/>
          <w:sz w:val="28"/>
          <w:szCs w:val="28"/>
        </w:rPr>
      </w:pPr>
      <w:del w:id="325" w:author="yaf" w:date="2026-07-22T09:22:00Z">
        <w:r>
          <w:rPr>
            <w:rFonts w:hint="eastAsia" w:ascii="仿宋" w:hAnsi="仿宋" w:eastAsia="仿宋" w:cs="仿宋"/>
            <w:color w:val="333333"/>
            <w:kern w:val="0"/>
            <w:sz w:val="28"/>
            <w:szCs w:val="28"/>
          </w:rPr>
          <w:delText>3.评审</w:delText>
        </w:r>
      </w:del>
      <w:del w:id="326" w:author="yaf" w:date="2026-07-22T09:22:00Z">
        <w:r>
          <w:rPr>
            <w:rFonts w:ascii="仿宋" w:hAnsi="仿宋" w:eastAsia="仿宋" w:cs="仿宋"/>
            <w:color w:val="333333"/>
            <w:kern w:val="0"/>
            <w:sz w:val="28"/>
            <w:szCs w:val="28"/>
          </w:rPr>
          <w:delText>标准</w:delText>
        </w:r>
      </w:del>
    </w:p>
    <w:p w14:paraId="4F1F1BE6">
      <w:pPr>
        <w:spacing w:line="480" w:lineRule="exact"/>
        <w:ind w:firstLine="560" w:firstLineChars="200"/>
        <w:rPr>
          <w:del w:id="327" w:author="yaf" w:date="2026-07-22T09:22:00Z"/>
          <w:rFonts w:ascii="仿宋" w:hAnsi="仿宋" w:eastAsia="仿宋" w:cs="仿宋"/>
          <w:color w:val="333333"/>
          <w:kern w:val="0"/>
          <w:sz w:val="28"/>
          <w:szCs w:val="28"/>
        </w:rPr>
      </w:pPr>
    </w:p>
    <w:p w14:paraId="2C03A4A3">
      <w:pPr>
        <w:spacing w:line="480" w:lineRule="exact"/>
        <w:ind w:firstLine="1120" w:firstLineChars="400"/>
        <w:rPr>
          <w:del w:id="328" w:author="yaf" w:date="2026-07-22T09:22:00Z"/>
          <w:rFonts w:ascii="仿宋" w:hAnsi="仿宋" w:eastAsia="仿宋" w:cs="仿宋"/>
          <w:color w:val="333333"/>
          <w:kern w:val="0"/>
          <w:sz w:val="28"/>
          <w:szCs w:val="28"/>
        </w:rPr>
      </w:pPr>
      <w:del w:id="329" w:author="yaf" w:date="2026-07-22T09:22:00Z">
        <w:r>
          <w:rPr>
            <w:rFonts w:hint="eastAsia" w:ascii="仿宋" w:hAnsi="仿宋" w:eastAsia="仿宋" w:cs="仿宋"/>
            <w:color w:val="333333"/>
            <w:kern w:val="0"/>
            <w:sz w:val="28"/>
            <w:szCs w:val="28"/>
          </w:rPr>
          <w:delText>广东省气象台（南海海洋气象预报中心、珠江流域气象台）</w:delText>
        </w:r>
      </w:del>
    </w:p>
    <w:p w14:paraId="02978C9C">
      <w:pPr>
        <w:spacing w:line="480" w:lineRule="exact"/>
        <w:jc w:val="right"/>
        <w:rPr>
          <w:del w:id="330" w:author="yaf" w:date="2026-07-22T09:22:00Z"/>
          <w:rFonts w:ascii="仿宋" w:hAnsi="仿宋" w:eastAsia="仿宋" w:cs="仿宋"/>
          <w:color w:val="FF0000"/>
          <w:kern w:val="0"/>
          <w:sz w:val="28"/>
          <w:szCs w:val="28"/>
          <w:rPrChange w:id="331" w:author="yaf" w:date="2026-07-21T17:05:00Z">
            <w:rPr>
              <w:del w:id="332" w:author="yaf" w:date="2026-07-22T09:22:00Z"/>
              <w:rFonts w:ascii="仿宋" w:hAnsi="仿宋" w:eastAsia="仿宋" w:cs="仿宋"/>
              <w:color w:val="333333"/>
              <w:kern w:val="0"/>
              <w:sz w:val="28"/>
              <w:szCs w:val="28"/>
            </w:rPr>
          </w:rPrChange>
        </w:rPr>
      </w:pPr>
      <w:del w:id="333" w:author="yaf" w:date="2026-07-22T09:22:00Z">
        <w:r>
          <w:rPr>
            <w:rFonts w:ascii="仿宋" w:hAnsi="仿宋" w:eastAsia="仿宋" w:cs="仿宋"/>
            <w:color w:val="FF0000"/>
            <w:kern w:val="0"/>
            <w:sz w:val="28"/>
            <w:szCs w:val="28"/>
            <w:rPrChange w:id="334" w:author="yaf" w:date="2026-07-21T17:05:00Z">
              <w:rPr>
                <w:rFonts w:ascii="仿宋" w:hAnsi="仿宋" w:eastAsia="仿宋" w:cs="仿宋"/>
                <w:color w:val="333333"/>
                <w:kern w:val="0"/>
                <w:sz w:val="28"/>
                <w:szCs w:val="28"/>
              </w:rPr>
            </w:rPrChange>
          </w:rPr>
          <w:delText>2026</w:delText>
        </w:r>
      </w:del>
      <w:del w:id="335" w:author="yaf" w:date="2026-07-22T09:22:00Z">
        <w:r>
          <w:rPr>
            <w:rFonts w:ascii="仿宋" w:hAnsi="仿宋" w:eastAsia="仿宋" w:cs="仿宋"/>
            <w:color w:val="FF0000"/>
            <w:kern w:val="0"/>
            <w:sz w:val="28"/>
            <w:szCs w:val="28"/>
            <w:rPrChange w:id="336" w:author="yaf" w:date="2026-07-21T17:05:00Z">
              <w:rPr>
                <w:rFonts w:ascii="仿宋" w:hAnsi="仿宋" w:eastAsia="仿宋" w:cs="仿宋"/>
                <w:color w:val="333333"/>
                <w:kern w:val="0"/>
                <w:sz w:val="28"/>
                <w:szCs w:val="28"/>
              </w:rPr>
            </w:rPrChange>
          </w:rPr>
          <w:delText>年</w:delText>
        </w:r>
      </w:del>
      <w:del w:id="337" w:author="yaf" w:date="2026-07-22T09:22:00Z">
        <w:r>
          <w:rPr>
            <w:rFonts w:ascii="仿宋" w:hAnsi="仿宋" w:eastAsia="仿宋" w:cs="仿宋"/>
            <w:color w:val="FF0000"/>
            <w:kern w:val="0"/>
            <w:sz w:val="28"/>
            <w:szCs w:val="28"/>
            <w:rPrChange w:id="338" w:author="yaf" w:date="2026-07-21T17:05:00Z">
              <w:rPr>
                <w:rFonts w:ascii="仿宋" w:hAnsi="仿宋" w:eastAsia="仿宋" w:cs="仿宋"/>
                <w:color w:val="333333"/>
                <w:kern w:val="0"/>
                <w:sz w:val="28"/>
                <w:szCs w:val="28"/>
              </w:rPr>
            </w:rPrChange>
          </w:rPr>
          <w:delText xml:space="preserve">  </w:delText>
        </w:r>
      </w:del>
      <w:ins w:id="339" w:author="孙喜艳:拟稿人校对" w:date="2026-05-25T10:00:00Z">
        <w:del w:id="340" w:author="yaf" w:date="2026-07-22T09:22:00Z">
          <w:r>
            <w:rPr>
              <w:rFonts w:ascii="仿宋" w:hAnsi="仿宋" w:eastAsia="仿宋" w:cs="仿宋"/>
              <w:color w:val="FF0000"/>
              <w:kern w:val="0"/>
              <w:sz w:val="28"/>
              <w:szCs w:val="28"/>
              <w:rPrChange w:id="341" w:author="yaf" w:date="2026-07-21T17:05:00Z">
                <w:rPr>
                  <w:rFonts w:ascii="仿宋" w:hAnsi="仿宋" w:eastAsia="仿宋" w:cs="仿宋"/>
                  <w:color w:val="333333"/>
                  <w:kern w:val="0"/>
                  <w:sz w:val="28"/>
                  <w:szCs w:val="28"/>
                </w:rPr>
              </w:rPrChange>
            </w:rPr>
            <w:delText>5</w:delText>
          </w:r>
        </w:del>
      </w:ins>
      <w:del w:id="342" w:author="yaf" w:date="2026-07-22T09:22:00Z">
        <w:r>
          <w:rPr>
            <w:rFonts w:hint="eastAsia" w:ascii="仿宋" w:hAnsi="仿宋" w:eastAsia="仿宋" w:cs="仿宋"/>
            <w:color w:val="FF0000"/>
            <w:kern w:val="0"/>
            <w:sz w:val="28"/>
            <w:szCs w:val="28"/>
            <w:rPrChange w:id="343" w:author="yaf" w:date="2026-07-21T17:05:00Z">
              <w:rPr>
                <w:rFonts w:hint="eastAsia" w:ascii="仿宋" w:hAnsi="仿宋" w:eastAsia="仿宋" w:cs="仿宋"/>
                <w:color w:val="333333"/>
                <w:kern w:val="0"/>
                <w:sz w:val="28"/>
                <w:szCs w:val="28"/>
              </w:rPr>
            </w:rPrChange>
          </w:rPr>
          <w:delText>月</w:delText>
        </w:r>
      </w:del>
      <w:del w:id="344" w:author="yaf" w:date="2026-07-22T09:22:00Z">
        <w:r>
          <w:rPr>
            <w:rFonts w:ascii="仿宋" w:hAnsi="仿宋" w:eastAsia="仿宋" w:cs="仿宋"/>
            <w:color w:val="FF0000"/>
            <w:kern w:val="0"/>
            <w:sz w:val="28"/>
            <w:szCs w:val="28"/>
            <w:rPrChange w:id="345" w:author="yaf" w:date="2026-07-21T17:05:00Z">
              <w:rPr>
                <w:rFonts w:ascii="仿宋" w:hAnsi="仿宋" w:eastAsia="仿宋" w:cs="仿宋"/>
                <w:color w:val="333333"/>
                <w:kern w:val="0"/>
                <w:sz w:val="28"/>
                <w:szCs w:val="28"/>
              </w:rPr>
            </w:rPrChange>
          </w:rPr>
          <w:delText xml:space="preserve">  </w:delText>
        </w:r>
      </w:del>
      <w:ins w:id="346" w:author="孙喜艳:拟稿人校对" w:date="2026-05-25T10:00:00Z">
        <w:del w:id="347" w:author="yaf" w:date="2026-07-22T09:22:00Z">
          <w:r>
            <w:rPr>
              <w:rFonts w:ascii="仿宋" w:hAnsi="仿宋" w:eastAsia="仿宋" w:cs="仿宋"/>
              <w:color w:val="FF0000"/>
              <w:kern w:val="0"/>
              <w:sz w:val="28"/>
              <w:szCs w:val="28"/>
              <w:rPrChange w:id="348" w:author="yaf" w:date="2026-07-21T17:05:00Z">
                <w:rPr>
                  <w:rFonts w:ascii="仿宋" w:hAnsi="仿宋" w:eastAsia="仿宋" w:cs="仿宋"/>
                  <w:color w:val="333333"/>
                  <w:kern w:val="0"/>
                  <w:sz w:val="28"/>
                  <w:szCs w:val="28"/>
                </w:rPr>
              </w:rPrChange>
            </w:rPr>
            <w:delText>25</w:delText>
          </w:r>
        </w:del>
      </w:ins>
      <w:del w:id="349" w:author="yaf" w:date="2026-07-22T09:22:00Z">
        <w:r>
          <w:rPr>
            <w:rFonts w:hint="eastAsia" w:ascii="仿宋" w:hAnsi="仿宋" w:eastAsia="仿宋" w:cs="仿宋"/>
            <w:color w:val="FF0000"/>
            <w:kern w:val="0"/>
            <w:sz w:val="28"/>
            <w:szCs w:val="28"/>
            <w:rPrChange w:id="350" w:author="yaf" w:date="2026-07-21T17:05:00Z">
              <w:rPr>
                <w:rFonts w:hint="eastAsia" w:ascii="仿宋" w:hAnsi="仿宋" w:eastAsia="仿宋" w:cs="仿宋"/>
                <w:color w:val="333333"/>
                <w:kern w:val="0"/>
                <w:sz w:val="28"/>
                <w:szCs w:val="28"/>
              </w:rPr>
            </w:rPrChange>
          </w:rPr>
          <w:delText>日</w:delText>
        </w:r>
      </w:del>
    </w:p>
    <w:p w14:paraId="1F744B05">
      <w:pPr>
        <w:spacing w:line="480" w:lineRule="exact"/>
        <w:jc w:val="right"/>
        <w:rPr>
          <w:del w:id="351" w:author="yaf" w:date="2026-07-22T09:22:00Z"/>
          <w:rFonts w:ascii="仿宋" w:hAnsi="仿宋" w:eastAsia="仿宋" w:cs="仿宋"/>
          <w:color w:val="333333"/>
          <w:kern w:val="0"/>
          <w:sz w:val="28"/>
          <w:szCs w:val="28"/>
        </w:rPr>
      </w:pPr>
    </w:p>
    <w:p w14:paraId="4A6DC367">
      <w:pPr>
        <w:spacing w:line="480" w:lineRule="exact"/>
        <w:jc w:val="right"/>
        <w:rPr>
          <w:del w:id="352" w:author="yaf" w:date="2026-07-22T09:22:00Z"/>
          <w:rFonts w:ascii="仿宋" w:hAnsi="仿宋" w:eastAsia="仿宋" w:cs="仿宋"/>
          <w:color w:val="333333"/>
          <w:kern w:val="0"/>
          <w:sz w:val="28"/>
          <w:szCs w:val="28"/>
        </w:rPr>
      </w:pPr>
    </w:p>
    <w:p w14:paraId="1D771563">
      <w:pPr>
        <w:spacing w:line="480" w:lineRule="exact"/>
        <w:jc w:val="right"/>
        <w:rPr>
          <w:del w:id="353" w:author="yaf" w:date="2026-07-22T09:22:00Z"/>
          <w:rFonts w:ascii="仿宋" w:hAnsi="仿宋" w:eastAsia="仿宋" w:cs="仿宋"/>
          <w:color w:val="333333"/>
          <w:kern w:val="0"/>
          <w:sz w:val="28"/>
          <w:szCs w:val="28"/>
        </w:rPr>
      </w:pPr>
    </w:p>
    <w:p w14:paraId="0C714AA5">
      <w:pPr>
        <w:spacing w:line="480" w:lineRule="exact"/>
        <w:jc w:val="right"/>
        <w:rPr>
          <w:del w:id="354" w:author="yaf" w:date="2026-07-22T09:22:00Z"/>
          <w:rFonts w:ascii="仿宋" w:hAnsi="仿宋" w:eastAsia="仿宋" w:cs="仿宋"/>
          <w:color w:val="333333"/>
          <w:kern w:val="0"/>
          <w:sz w:val="28"/>
          <w:szCs w:val="28"/>
        </w:rPr>
      </w:pPr>
    </w:p>
    <w:p w14:paraId="64641F05">
      <w:pPr>
        <w:spacing w:line="480" w:lineRule="exact"/>
        <w:jc w:val="right"/>
        <w:rPr>
          <w:del w:id="355" w:author="yaf" w:date="2026-07-22T09:22:00Z"/>
          <w:rFonts w:ascii="仿宋" w:hAnsi="仿宋" w:eastAsia="仿宋" w:cs="仿宋"/>
          <w:color w:val="333333"/>
          <w:kern w:val="0"/>
          <w:sz w:val="28"/>
          <w:szCs w:val="28"/>
        </w:rPr>
      </w:pPr>
    </w:p>
    <w:p w14:paraId="4E1AAA78">
      <w:pPr>
        <w:spacing w:line="480" w:lineRule="exact"/>
        <w:jc w:val="right"/>
        <w:rPr>
          <w:del w:id="356" w:author="yaf" w:date="2026-07-22T09:22:00Z"/>
          <w:rFonts w:ascii="仿宋" w:hAnsi="仿宋" w:eastAsia="仿宋" w:cs="仿宋"/>
          <w:color w:val="333333"/>
          <w:kern w:val="0"/>
          <w:sz w:val="28"/>
          <w:szCs w:val="28"/>
        </w:rPr>
      </w:pPr>
    </w:p>
    <w:p w14:paraId="521EAE72">
      <w:pPr>
        <w:spacing w:line="480" w:lineRule="exact"/>
        <w:jc w:val="right"/>
        <w:rPr>
          <w:ins w:id="357" w:author="孙喜艳:拟稿人校对" w:date="2026-05-25T10:04:00Z"/>
          <w:del w:id="358" w:author="yaf" w:date="2026-07-22T09:20:00Z"/>
          <w:rFonts w:ascii="仿宋" w:hAnsi="仿宋" w:eastAsia="仿宋" w:cs="仿宋"/>
          <w:color w:val="333333"/>
          <w:kern w:val="0"/>
          <w:sz w:val="28"/>
          <w:szCs w:val="28"/>
        </w:rPr>
      </w:pPr>
    </w:p>
    <w:p w14:paraId="187BF385">
      <w:pPr>
        <w:spacing w:line="480" w:lineRule="exact"/>
        <w:jc w:val="right"/>
        <w:rPr>
          <w:ins w:id="359" w:author="孙喜艳:拟稿人校对" w:date="2026-05-25T10:04:00Z"/>
          <w:del w:id="360" w:author="yaf" w:date="2026-07-22T09:20:00Z"/>
          <w:rFonts w:ascii="仿宋" w:hAnsi="仿宋" w:eastAsia="仿宋" w:cs="仿宋"/>
          <w:color w:val="333333"/>
          <w:kern w:val="0"/>
          <w:sz w:val="28"/>
          <w:szCs w:val="28"/>
        </w:rPr>
      </w:pPr>
    </w:p>
    <w:p w14:paraId="3EB10167">
      <w:pPr>
        <w:spacing w:line="480" w:lineRule="exact"/>
        <w:jc w:val="right"/>
        <w:rPr>
          <w:del w:id="361" w:author="yaf" w:date="2026-07-21T17:05:00Z"/>
          <w:rFonts w:ascii="仿宋" w:hAnsi="仿宋" w:eastAsia="仿宋" w:cs="仿宋"/>
          <w:color w:val="333333"/>
          <w:kern w:val="0"/>
          <w:sz w:val="28"/>
          <w:szCs w:val="28"/>
        </w:rPr>
      </w:pPr>
    </w:p>
    <w:p w14:paraId="7E8A66D4">
      <w:pPr>
        <w:spacing w:line="480" w:lineRule="exact"/>
        <w:jc w:val="right"/>
        <w:rPr>
          <w:del w:id="362" w:author="yaf" w:date="2026-07-21T17:05:00Z"/>
          <w:rFonts w:ascii="仿宋" w:hAnsi="仿宋" w:eastAsia="仿宋" w:cs="仿宋"/>
          <w:color w:val="333333"/>
          <w:kern w:val="0"/>
          <w:sz w:val="28"/>
          <w:szCs w:val="28"/>
        </w:rPr>
      </w:pPr>
    </w:p>
    <w:p w14:paraId="7CD32444">
      <w:pPr>
        <w:spacing w:line="480" w:lineRule="exact"/>
        <w:jc w:val="right"/>
        <w:rPr>
          <w:del w:id="363" w:author="yaf" w:date="2026-07-21T17:05:00Z"/>
          <w:rFonts w:ascii="仿宋" w:hAnsi="仿宋" w:eastAsia="仿宋" w:cs="仿宋"/>
          <w:color w:val="333333"/>
          <w:kern w:val="0"/>
          <w:sz w:val="28"/>
          <w:szCs w:val="28"/>
        </w:rPr>
      </w:pPr>
    </w:p>
    <w:p w14:paraId="162D4F86">
      <w:pPr>
        <w:spacing w:line="480" w:lineRule="exact"/>
        <w:jc w:val="right"/>
        <w:rPr>
          <w:del w:id="364" w:author="孙喜艳" w:date="2026-02-25T15:14:00Z"/>
          <w:rFonts w:ascii="仿宋" w:hAnsi="仿宋" w:eastAsia="仿宋" w:cs="仿宋"/>
          <w:color w:val="333333"/>
          <w:kern w:val="0"/>
          <w:sz w:val="28"/>
          <w:szCs w:val="28"/>
        </w:rPr>
      </w:pPr>
    </w:p>
    <w:p w14:paraId="2FA6B3E6">
      <w:pPr>
        <w:spacing w:line="480" w:lineRule="exact"/>
        <w:jc w:val="right"/>
        <w:rPr>
          <w:del w:id="365" w:author="孙喜艳" w:date="2026-02-25T15:14:00Z"/>
          <w:rFonts w:ascii="仿宋" w:hAnsi="仿宋" w:eastAsia="仿宋" w:cs="仿宋"/>
          <w:color w:val="333333"/>
          <w:kern w:val="0"/>
          <w:sz w:val="28"/>
          <w:szCs w:val="28"/>
        </w:rPr>
      </w:pPr>
    </w:p>
    <w:p w14:paraId="168E1D8B">
      <w:pPr>
        <w:spacing w:line="480" w:lineRule="exact"/>
        <w:jc w:val="right"/>
        <w:rPr>
          <w:del w:id="366" w:author="孙喜艳" w:date="2026-02-25T11:27:00Z"/>
          <w:rFonts w:ascii="仿宋" w:hAnsi="仿宋" w:eastAsia="仿宋" w:cs="仿宋"/>
          <w:color w:val="333333"/>
          <w:kern w:val="0"/>
          <w:sz w:val="28"/>
          <w:szCs w:val="28"/>
        </w:rPr>
      </w:pPr>
    </w:p>
    <w:p w14:paraId="78AE956C">
      <w:pPr>
        <w:spacing w:line="480" w:lineRule="exact"/>
        <w:jc w:val="right"/>
        <w:rPr>
          <w:del w:id="367" w:author="孙喜艳" w:date="2026-02-25T11:27:00Z"/>
          <w:rFonts w:ascii="仿宋" w:hAnsi="仿宋" w:eastAsia="仿宋" w:cs="仿宋"/>
          <w:color w:val="333333"/>
          <w:kern w:val="0"/>
          <w:sz w:val="28"/>
          <w:szCs w:val="28"/>
        </w:rPr>
      </w:pPr>
    </w:p>
    <w:p w14:paraId="062E450F">
      <w:pPr>
        <w:spacing w:line="480" w:lineRule="exact"/>
        <w:jc w:val="right"/>
        <w:rPr>
          <w:del w:id="368" w:author="孙喜艳" w:date="2026-02-25T11:27:00Z"/>
          <w:rFonts w:ascii="仿宋" w:hAnsi="仿宋" w:eastAsia="仿宋" w:cs="仿宋"/>
          <w:color w:val="333333"/>
          <w:kern w:val="0"/>
          <w:sz w:val="28"/>
          <w:szCs w:val="28"/>
        </w:rPr>
      </w:pPr>
    </w:p>
    <w:p w14:paraId="29F62357">
      <w:pPr>
        <w:spacing w:line="480" w:lineRule="exact"/>
        <w:jc w:val="right"/>
        <w:rPr>
          <w:del w:id="369" w:author="孙喜艳" w:date="2026-02-25T11:27:00Z"/>
          <w:rFonts w:ascii="仿宋" w:hAnsi="仿宋" w:eastAsia="仿宋" w:cs="仿宋"/>
          <w:color w:val="333333"/>
          <w:kern w:val="0"/>
          <w:sz w:val="28"/>
          <w:szCs w:val="28"/>
        </w:rPr>
      </w:pPr>
    </w:p>
    <w:p w14:paraId="721A573A">
      <w:pPr>
        <w:spacing w:line="480" w:lineRule="exact"/>
        <w:jc w:val="right"/>
        <w:rPr>
          <w:del w:id="370" w:author="孙喜艳" w:date="2026-02-25T11:27:00Z"/>
          <w:rFonts w:ascii="仿宋" w:hAnsi="仿宋" w:eastAsia="仿宋" w:cs="仿宋"/>
          <w:color w:val="333333"/>
          <w:kern w:val="0"/>
          <w:sz w:val="28"/>
          <w:szCs w:val="28"/>
        </w:rPr>
      </w:pPr>
    </w:p>
    <w:p w14:paraId="2279B0EA">
      <w:pPr>
        <w:spacing w:line="480" w:lineRule="exact"/>
        <w:jc w:val="right"/>
        <w:rPr>
          <w:del w:id="371" w:author="孙喜艳" w:date="2026-02-25T11:27:00Z"/>
          <w:rFonts w:ascii="仿宋" w:hAnsi="仿宋" w:eastAsia="仿宋" w:cs="仿宋"/>
          <w:color w:val="333333"/>
          <w:kern w:val="0"/>
          <w:sz w:val="28"/>
          <w:szCs w:val="28"/>
        </w:rPr>
      </w:pPr>
    </w:p>
    <w:p w14:paraId="6D3AA3F8">
      <w:pPr>
        <w:spacing w:line="480" w:lineRule="exact"/>
        <w:jc w:val="right"/>
        <w:rPr>
          <w:del w:id="372" w:author="孙喜艳" w:date="2026-02-25T11:27:00Z"/>
          <w:rFonts w:ascii="仿宋" w:hAnsi="仿宋" w:eastAsia="仿宋" w:cs="仿宋"/>
          <w:color w:val="333333"/>
          <w:kern w:val="0"/>
          <w:sz w:val="28"/>
          <w:szCs w:val="28"/>
        </w:rPr>
      </w:pPr>
    </w:p>
    <w:p w14:paraId="073C8D2E">
      <w:pPr>
        <w:spacing w:line="480" w:lineRule="exact"/>
        <w:jc w:val="right"/>
        <w:rPr>
          <w:del w:id="373" w:author="孙喜艳" w:date="2026-02-25T11:27:00Z"/>
          <w:rFonts w:ascii="仿宋" w:hAnsi="仿宋" w:eastAsia="仿宋" w:cs="仿宋"/>
          <w:color w:val="333333"/>
          <w:kern w:val="0"/>
          <w:sz w:val="28"/>
          <w:szCs w:val="28"/>
        </w:rPr>
      </w:pPr>
    </w:p>
    <w:p w14:paraId="3D255D5C">
      <w:pPr>
        <w:spacing w:line="480" w:lineRule="exact"/>
        <w:ind w:right="280"/>
        <w:jc w:val="right"/>
        <w:rPr>
          <w:del w:id="375" w:author="孙喜艳" w:date="2026-02-25T11:27:00Z"/>
          <w:rFonts w:ascii="仿宋" w:hAnsi="仿宋" w:eastAsia="仿宋" w:cs="仿宋"/>
          <w:color w:val="333333"/>
          <w:kern w:val="0"/>
          <w:sz w:val="28"/>
          <w:szCs w:val="28"/>
        </w:rPr>
        <w:pPrChange w:id="374" w:author="孙喜艳" w:date="2026-02-25T11:27:00Z">
          <w:pPr>
            <w:spacing w:line="480" w:lineRule="exact"/>
            <w:jc w:val="right"/>
          </w:pPr>
        </w:pPrChange>
      </w:pPr>
    </w:p>
    <w:p w14:paraId="07CD6958">
      <w:pPr>
        <w:spacing w:line="480" w:lineRule="exact"/>
        <w:ind w:right="280"/>
        <w:jc w:val="right"/>
        <w:rPr>
          <w:del w:id="377" w:author="孙喜艳" w:date="2026-02-25T11:27:00Z"/>
          <w:rFonts w:ascii="仿宋" w:hAnsi="仿宋" w:eastAsia="仿宋" w:cs="仿宋"/>
          <w:color w:val="333333"/>
          <w:kern w:val="0"/>
          <w:sz w:val="28"/>
          <w:szCs w:val="28"/>
        </w:rPr>
        <w:pPrChange w:id="376" w:author="孙喜艳" w:date="2026-02-25T11:27:00Z">
          <w:pPr>
            <w:spacing w:line="480" w:lineRule="exact"/>
            <w:jc w:val="right"/>
          </w:pPr>
        </w:pPrChange>
      </w:pPr>
    </w:p>
    <w:p w14:paraId="5B1228E5">
      <w:pPr>
        <w:spacing w:line="480" w:lineRule="exact"/>
        <w:ind w:right="280"/>
        <w:jc w:val="right"/>
        <w:rPr>
          <w:del w:id="379" w:author="孙喜艳" w:date="2026-02-25T11:27:00Z"/>
          <w:rFonts w:ascii="仿宋" w:hAnsi="仿宋" w:eastAsia="仿宋" w:cs="仿宋"/>
          <w:color w:val="333333"/>
          <w:kern w:val="0"/>
          <w:sz w:val="28"/>
          <w:szCs w:val="28"/>
        </w:rPr>
        <w:pPrChange w:id="378" w:author="孙喜艳" w:date="2026-02-25T11:27:00Z">
          <w:pPr>
            <w:spacing w:line="480" w:lineRule="exact"/>
            <w:jc w:val="right"/>
          </w:pPr>
        </w:pPrChange>
      </w:pPr>
    </w:p>
    <w:p w14:paraId="34022A9C">
      <w:pPr>
        <w:spacing w:line="480" w:lineRule="exact"/>
        <w:jc w:val="right"/>
        <w:rPr>
          <w:del w:id="380" w:author="孙喜艳" w:date="2026-02-25T11:27:00Z"/>
          <w:rFonts w:ascii="仿宋" w:hAnsi="仿宋" w:eastAsia="仿宋" w:cs="仿宋"/>
          <w:color w:val="333333"/>
          <w:kern w:val="0"/>
          <w:sz w:val="28"/>
          <w:szCs w:val="28"/>
        </w:rPr>
      </w:pPr>
    </w:p>
    <w:p w14:paraId="71054CA9">
      <w:pPr>
        <w:tabs>
          <w:tab w:val="left" w:pos="8610"/>
        </w:tabs>
        <w:outlineLvl w:val="0"/>
        <w:rPr>
          <w:rFonts w:ascii="仿宋" w:hAnsi="仿宋" w:eastAsia="仿宋" w:cs="仿宋"/>
          <w:b/>
          <w:bCs/>
          <w:sz w:val="28"/>
          <w:szCs w:val="28"/>
        </w:rPr>
      </w:pPr>
      <w:r>
        <w:rPr>
          <w:rFonts w:hint="eastAsia" w:ascii="仿宋" w:hAnsi="仿宋" w:eastAsia="仿宋" w:cs="仿宋"/>
          <w:b/>
          <w:bCs/>
          <w:sz w:val="28"/>
          <w:szCs w:val="28"/>
        </w:rPr>
        <w:t>附件1：报名表</w:t>
      </w:r>
    </w:p>
    <w:p w14:paraId="7F34914D">
      <w:pPr>
        <w:tabs>
          <w:tab w:val="left" w:pos="8610"/>
        </w:tabs>
        <w:jc w:val="center"/>
        <w:rPr>
          <w:rFonts w:ascii="黑体" w:hAnsi="华文中宋" w:eastAsia="黑体"/>
          <w:b/>
          <w:sz w:val="44"/>
          <w:szCs w:val="44"/>
        </w:rPr>
      </w:pPr>
      <w:r>
        <w:rPr>
          <w:rFonts w:hint="eastAsia" w:ascii="黑体" w:hAnsi="华文中宋" w:eastAsia="黑体"/>
          <w:b/>
          <w:sz w:val="44"/>
          <w:szCs w:val="44"/>
        </w:rPr>
        <w:t>报 名 表</w:t>
      </w:r>
    </w:p>
    <w:p w14:paraId="6E23B430">
      <w:pPr>
        <w:tabs>
          <w:tab w:val="left" w:pos="8610"/>
        </w:tabs>
        <w:spacing w:line="240" w:lineRule="exact"/>
        <w:jc w:val="center"/>
        <w:rPr>
          <w:sz w:val="36"/>
          <w:szCs w:val="36"/>
        </w:rPr>
      </w:pPr>
    </w:p>
    <w:p w14:paraId="19A07E4E">
      <w:pPr>
        <w:tabs>
          <w:tab w:val="left" w:pos="8610"/>
        </w:tabs>
        <w:wordWrap w:val="0"/>
        <w:ind w:right="140"/>
        <w:jc w:val="right"/>
        <w:rPr>
          <w:rFonts w:ascii="仿宋" w:hAnsi="仿宋" w:eastAsia="仿宋" w:cs="仿宋"/>
        </w:rPr>
      </w:pPr>
      <w:r>
        <w:rPr>
          <w:rFonts w:hint="eastAsia" w:ascii="仿宋" w:hAnsi="仿宋" w:eastAsia="仿宋" w:cs="仿宋"/>
          <w:sz w:val="28"/>
          <w:szCs w:val="28"/>
        </w:rPr>
        <w:t xml:space="preserve"> 日期：    年     月     日  </w:t>
      </w:r>
    </w:p>
    <w:tbl>
      <w:tblPr>
        <w:tblStyle w:val="9"/>
        <w:tblpPr w:leftFromText="180" w:rightFromText="180" w:vertAnchor="text" w:horzAnchor="margin" w:tblpX="144" w:tblpY="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2"/>
        <w:gridCol w:w="6948"/>
      </w:tblGrid>
      <w:tr w14:paraId="0DE4D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1692" w:type="dxa"/>
            <w:vAlign w:val="center"/>
          </w:tcPr>
          <w:p w14:paraId="2906BBC7">
            <w:pPr>
              <w:tabs>
                <w:tab w:val="left" w:pos="8610"/>
              </w:tabs>
              <w:ind w:left="154" w:hanging="154" w:hangingChars="64"/>
              <w:jc w:val="center"/>
              <w:rPr>
                <w:rFonts w:ascii="仿宋" w:hAnsi="仿宋" w:eastAsia="仿宋" w:cs="仿宋"/>
                <w:b/>
                <w:bCs/>
                <w:sz w:val="24"/>
              </w:rPr>
            </w:pPr>
            <w:r>
              <w:rPr>
                <w:rFonts w:hint="eastAsia" w:ascii="仿宋" w:hAnsi="仿宋" w:eastAsia="仿宋" w:cs="仿宋"/>
                <w:b/>
                <w:bCs/>
                <w:sz w:val="24"/>
              </w:rPr>
              <w:t>项目名称</w:t>
            </w:r>
          </w:p>
        </w:tc>
        <w:tc>
          <w:tcPr>
            <w:tcW w:w="6948" w:type="dxa"/>
          </w:tcPr>
          <w:p w14:paraId="6D79B391">
            <w:pPr>
              <w:tabs>
                <w:tab w:val="left" w:pos="8610"/>
              </w:tabs>
              <w:rPr>
                <w:rFonts w:ascii="仿宋" w:hAnsi="仿宋" w:eastAsia="仿宋" w:cs="仿宋"/>
                <w:sz w:val="24"/>
              </w:rPr>
            </w:pPr>
          </w:p>
        </w:tc>
      </w:tr>
      <w:tr w14:paraId="1E77A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1692" w:type="dxa"/>
            <w:vAlign w:val="center"/>
          </w:tcPr>
          <w:p w14:paraId="62DF59D2">
            <w:pPr>
              <w:tabs>
                <w:tab w:val="left" w:pos="8610"/>
              </w:tabs>
              <w:jc w:val="center"/>
              <w:rPr>
                <w:rFonts w:ascii="仿宋" w:hAnsi="仿宋" w:eastAsia="仿宋" w:cs="仿宋"/>
                <w:b/>
                <w:bCs/>
                <w:sz w:val="24"/>
              </w:rPr>
            </w:pPr>
            <w:r>
              <w:rPr>
                <w:rFonts w:hint="eastAsia" w:ascii="仿宋" w:hAnsi="仿宋" w:eastAsia="仿宋" w:cs="仿宋"/>
                <w:b/>
                <w:bCs/>
                <w:sz w:val="24"/>
              </w:rPr>
              <w:t>参与遴选</w:t>
            </w:r>
          </w:p>
          <w:p w14:paraId="5DB1B616">
            <w:pPr>
              <w:tabs>
                <w:tab w:val="left" w:pos="8610"/>
              </w:tabs>
              <w:jc w:val="center"/>
              <w:rPr>
                <w:rFonts w:ascii="仿宋" w:hAnsi="仿宋" w:eastAsia="仿宋" w:cs="仿宋"/>
                <w:b/>
                <w:bCs/>
                <w:sz w:val="24"/>
              </w:rPr>
            </w:pPr>
            <w:r>
              <w:rPr>
                <w:rFonts w:hint="eastAsia" w:ascii="仿宋" w:hAnsi="仿宋" w:eastAsia="仿宋" w:cs="仿宋"/>
                <w:b/>
                <w:bCs/>
                <w:sz w:val="24"/>
              </w:rPr>
              <w:t>代理机构全称</w:t>
            </w:r>
          </w:p>
          <w:p w14:paraId="7137E06E">
            <w:pPr>
              <w:tabs>
                <w:tab w:val="left" w:pos="8610"/>
              </w:tabs>
              <w:ind w:left="154" w:hanging="154" w:hangingChars="64"/>
              <w:jc w:val="center"/>
              <w:rPr>
                <w:rFonts w:ascii="仿宋" w:hAnsi="仿宋" w:eastAsia="仿宋" w:cs="仿宋"/>
                <w:b/>
                <w:bCs/>
                <w:sz w:val="24"/>
              </w:rPr>
            </w:pPr>
            <w:r>
              <w:rPr>
                <w:rFonts w:hint="eastAsia" w:ascii="仿宋" w:hAnsi="仿宋" w:eastAsia="仿宋" w:cs="仿宋"/>
                <w:b/>
                <w:bCs/>
                <w:sz w:val="24"/>
              </w:rPr>
              <w:t>（加盖公章）</w:t>
            </w:r>
          </w:p>
        </w:tc>
        <w:tc>
          <w:tcPr>
            <w:tcW w:w="6948" w:type="dxa"/>
          </w:tcPr>
          <w:p w14:paraId="2ECAC25D">
            <w:pPr>
              <w:widowControl/>
              <w:tabs>
                <w:tab w:val="left" w:pos="8610"/>
              </w:tabs>
              <w:ind w:left="154" w:hanging="153" w:hangingChars="64"/>
              <w:jc w:val="left"/>
              <w:rPr>
                <w:rFonts w:ascii="仿宋" w:hAnsi="仿宋" w:eastAsia="仿宋" w:cs="仿宋"/>
                <w:sz w:val="24"/>
              </w:rPr>
            </w:pPr>
          </w:p>
          <w:p w14:paraId="574EDEF0">
            <w:pPr>
              <w:widowControl/>
              <w:tabs>
                <w:tab w:val="left" w:pos="8610"/>
              </w:tabs>
              <w:ind w:left="154" w:hanging="153" w:hangingChars="64"/>
              <w:jc w:val="left"/>
              <w:rPr>
                <w:rFonts w:ascii="仿宋" w:hAnsi="仿宋" w:eastAsia="仿宋" w:cs="仿宋"/>
                <w:sz w:val="24"/>
              </w:rPr>
            </w:pPr>
          </w:p>
          <w:p w14:paraId="6C780A9B">
            <w:pPr>
              <w:tabs>
                <w:tab w:val="left" w:pos="8610"/>
              </w:tabs>
              <w:rPr>
                <w:rFonts w:ascii="仿宋" w:hAnsi="仿宋" w:eastAsia="仿宋" w:cs="仿宋"/>
                <w:b/>
                <w:sz w:val="24"/>
              </w:rPr>
            </w:pPr>
          </w:p>
          <w:p w14:paraId="1112AE3D">
            <w:pPr>
              <w:tabs>
                <w:tab w:val="left" w:pos="8610"/>
              </w:tabs>
              <w:rPr>
                <w:rFonts w:ascii="仿宋" w:hAnsi="仿宋" w:eastAsia="仿宋" w:cs="仿宋"/>
                <w:sz w:val="24"/>
              </w:rPr>
            </w:pPr>
          </w:p>
        </w:tc>
      </w:tr>
      <w:tr w14:paraId="7E4C3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1692" w:type="dxa"/>
            <w:vAlign w:val="center"/>
          </w:tcPr>
          <w:p w14:paraId="7DA2A236">
            <w:pPr>
              <w:tabs>
                <w:tab w:val="left" w:pos="8610"/>
              </w:tabs>
              <w:ind w:left="154" w:hanging="154" w:hangingChars="64"/>
              <w:jc w:val="center"/>
              <w:rPr>
                <w:rFonts w:ascii="仿宋" w:hAnsi="仿宋" w:eastAsia="仿宋" w:cs="仿宋"/>
                <w:b/>
                <w:bCs/>
                <w:sz w:val="24"/>
              </w:rPr>
            </w:pPr>
            <w:r>
              <w:rPr>
                <w:rFonts w:hint="eastAsia" w:ascii="仿宋" w:hAnsi="仿宋" w:eastAsia="仿宋" w:cs="仿宋"/>
                <w:b/>
                <w:bCs/>
                <w:sz w:val="24"/>
              </w:rPr>
              <w:t>法定代表人（负责人）</w:t>
            </w:r>
          </w:p>
        </w:tc>
        <w:tc>
          <w:tcPr>
            <w:tcW w:w="6948" w:type="dxa"/>
            <w:vAlign w:val="center"/>
          </w:tcPr>
          <w:p w14:paraId="037F722D">
            <w:pPr>
              <w:tabs>
                <w:tab w:val="left" w:pos="8610"/>
              </w:tabs>
              <w:ind w:left="154" w:hanging="153" w:hangingChars="64"/>
              <w:rPr>
                <w:rFonts w:ascii="仿宋" w:hAnsi="仿宋" w:eastAsia="仿宋" w:cs="仿宋"/>
                <w:sz w:val="24"/>
              </w:rPr>
            </w:pPr>
          </w:p>
        </w:tc>
      </w:tr>
      <w:tr w14:paraId="6A79B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1692" w:type="dxa"/>
            <w:vAlign w:val="center"/>
          </w:tcPr>
          <w:p w14:paraId="30D6EF93">
            <w:pPr>
              <w:tabs>
                <w:tab w:val="left" w:pos="8610"/>
              </w:tabs>
              <w:spacing w:line="360" w:lineRule="auto"/>
              <w:ind w:left="154" w:hanging="154" w:hangingChars="64"/>
              <w:jc w:val="center"/>
              <w:rPr>
                <w:rFonts w:ascii="仿宋" w:hAnsi="仿宋" w:eastAsia="仿宋" w:cs="仿宋"/>
                <w:b/>
                <w:bCs/>
                <w:sz w:val="24"/>
              </w:rPr>
            </w:pPr>
            <w:r>
              <w:rPr>
                <w:rFonts w:hint="eastAsia" w:ascii="仿宋" w:hAnsi="仿宋" w:eastAsia="仿宋" w:cs="仿宋"/>
                <w:b/>
                <w:bCs/>
                <w:sz w:val="24"/>
              </w:rPr>
              <w:t>项目联系人</w:t>
            </w:r>
          </w:p>
        </w:tc>
        <w:tc>
          <w:tcPr>
            <w:tcW w:w="6948" w:type="dxa"/>
            <w:vAlign w:val="center"/>
          </w:tcPr>
          <w:p w14:paraId="28D4CE93">
            <w:pPr>
              <w:tabs>
                <w:tab w:val="left" w:pos="8610"/>
              </w:tabs>
              <w:spacing w:line="360" w:lineRule="auto"/>
              <w:ind w:left="154" w:hanging="153" w:hangingChars="64"/>
              <w:rPr>
                <w:rFonts w:ascii="仿宋" w:hAnsi="仿宋" w:eastAsia="仿宋" w:cs="仿宋"/>
                <w:sz w:val="24"/>
              </w:rPr>
            </w:pPr>
          </w:p>
        </w:tc>
      </w:tr>
      <w:tr w14:paraId="62171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692" w:type="dxa"/>
            <w:vAlign w:val="center"/>
          </w:tcPr>
          <w:p w14:paraId="33ACF88F">
            <w:pPr>
              <w:tabs>
                <w:tab w:val="left" w:pos="8610"/>
              </w:tabs>
              <w:spacing w:line="360" w:lineRule="auto"/>
              <w:ind w:left="154" w:hanging="154" w:hangingChars="64"/>
              <w:jc w:val="center"/>
              <w:rPr>
                <w:rFonts w:ascii="仿宋" w:hAnsi="仿宋" w:eastAsia="仿宋" w:cs="仿宋"/>
                <w:b/>
                <w:bCs/>
                <w:sz w:val="24"/>
              </w:rPr>
            </w:pPr>
            <w:r>
              <w:rPr>
                <w:rFonts w:hint="eastAsia" w:ascii="仿宋" w:hAnsi="仿宋" w:eastAsia="仿宋" w:cs="仿宋"/>
                <w:b/>
                <w:bCs/>
                <w:sz w:val="24"/>
              </w:rPr>
              <w:t>单位电话</w:t>
            </w:r>
          </w:p>
        </w:tc>
        <w:tc>
          <w:tcPr>
            <w:tcW w:w="6948" w:type="dxa"/>
            <w:vAlign w:val="center"/>
          </w:tcPr>
          <w:p w14:paraId="5BBD6E00">
            <w:pPr>
              <w:tabs>
                <w:tab w:val="left" w:pos="8610"/>
              </w:tabs>
              <w:spacing w:line="360" w:lineRule="auto"/>
              <w:ind w:left="154" w:hanging="153" w:hangingChars="64"/>
              <w:rPr>
                <w:rFonts w:ascii="仿宋" w:hAnsi="仿宋" w:eastAsia="仿宋" w:cs="仿宋"/>
                <w:sz w:val="24"/>
              </w:rPr>
            </w:pPr>
          </w:p>
        </w:tc>
      </w:tr>
      <w:tr w14:paraId="34C80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1692" w:type="dxa"/>
            <w:vAlign w:val="center"/>
          </w:tcPr>
          <w:p w14:paraId="7E1D2AA6">
            <w:pPr>
              <w:tabs>
                <w:tab w:val="left" w:pos="8610"/>
              </w:tabs>
              <w:spacing w:line="360" w:lineRule="auto"/>
              <w:ind w:left="154" w:hanging="154" w:hangingChars="64"/>
              <w:jc w:val="center"/>
              <w:rPr>
                <w:rFonts w:ascii="仿宋" w:hAnsi="仿宋" w:eastAsia="仿宋" w:cs="仿宋"/>
                <w:b/>
                <w:bCs/>
                <w:sz w:val="24"/>
              </w:rPr>
            </w:pPr>
            <w:r>
              <w:rPr>
                <w:rFonts w:hint="eastAsia" w:ascii="仿宋" w:hAnsi="仿宋" w:eastAsia="仿宋" w:cs="仿宋"/>
                <w:b/>
                <w:bCs/>
                <w:sz w:val="24"/>
              </w:rPr>
              <w:t>联系人手机</w:t>
            </w:r>
          </w:p>
        </w:tc>
        <w:tc>
          <w:tcPr>
            <w:tcW w:w="6948" w:type="dxa"/>
            <w:vAlign w:val="center"/>
          </w:tcPr>
          <w:p w14:paraId="5B1E3FEB">
            <w:pPr>
              <w:tabs>
                <w:tab w:val="left" w:pos="8610"/>
              </w:tabs>
              <w:spacing w:line="360" w:lineRule="auto"/>
              <w:ind w:left="154" w:hanging="153" w:hangingChars="64"/>
              <w:rPr>
                <w:rFonts w:ascii="仿宋" w:hAnsi="仿宋" w:eastAsia="仿宋" w:cs="仿宋"/>
                <w:sz w:val="24"/>
              </w:rPr>
            </w:pPr>
          </w:p>
        </w:tc>
      </w:tr>
      <w:tr w14:paraId="34D25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692" w:type="dxa"/>
            <w:vAlign w:val="center"/>
          </w:tcPr>
          <w:p w14:paraId="03719BA0">
            <w:pPr>
              <w:tabs>
                <w:tab w:val="left" w:pos="8610"/>
              </w:tabs>
              <w:spacing w:line="360" w:lineRule="auto"/>
              <w:ind w:left="154" w:hanging="154" w:hangingChars="64"/>
              <w:jc w:val="center"/>
              <w:rPr>
                <w:rFonts w:ascii="仿宋" w:hAnsi="仿宋" w:eastAsia="仿宋" w:cs="仿宋"/>
                <w:b/>
                <w:bCs/>
                <w:sz w:val="24"/>
              </w:rPr>
            </w:pPr>
            <w:r>
              <w:rPr>
                <w:rFonts w:hint="eastAsia" w:ascii="仿宋" w:hAnsi="仿宋" w:eastAsia="仿宋" w:cs="仿宋"/>
                <w:b/>
                <w:bCs/>
                <w:sz w:val="24"/>
              </w:rPr>
              <w:t>单位传真</w:t>
            </w:r>
          </w:p>
        </w:tc>
        <w:tc>
          <w:tcPr>
            <w:tcW w:w="6948" w:type="dxa"/>
            <w:vAlign w:val="center"/>
          </w:tcPr>
          <w:p w14:paraId="629265B1">
            <w:pPr>
              <w:tabs>
                <w:tab w:val="left" w:pos="8610"/>
              </w:tabs>
              <w:spacing w:line="360" w:lineRule="auto"/>
              <w:ind w:left="154" w:hanging="153" w:hangingChars="64"/>
              <w:rPr>
                <w:rFonts w:ascii="仿宋" w:hAnsi="仿宋" w:eastAsia="仿宋" w:cs="仿宋"/>
                <w:sz w:val="24"/>
              </w:rPr>
            </w:pPr>
          </w:p>
        </w:tc>
      </w:tr>
      <w:tr w14:paraId="76BFD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1692" w:type="dxa"/>
            <w:vAlign w:val="center"/>
          </w:tcPr>
          <w:p w14:paraId="2428611D">
            <w:pPr>
              <w:tabs>
                <w:tab w:val="left" w:pos="8610"/>
              </w:tabs>
              <w:spacing w:line="360" w:lineRule="auto"/>
              <w:ind w:left="154" w:hanging="154" w:hangingChars="64"/>
              <w:jc w:val="center"/>
              <w:rPr>
                <w:rFonts w:ascii="仿宋" w:hAnsi="仿宋" w:eastAsia="仿宋" w:cs="仿宋"/>
                <w:b/>
                <w:bCs/>
                <w:sz w:val="24"/>
              </w:rPr>
            </w:pPr>
            <w:r>
              <w:rPr>
                <w:rFonts w:hint="eastAsia" w:ascii="仿宋" w:hAnsi="仿宋" w:eastAsia="仿宋" w:cs="仿宋"/>
                <w:b/>
                <w:bCs/>
                <w:sz w:val="24"/>
              </w:rPr>
              <w:t>单位地址</w:t>
            </w:r>
          </w:p>
        </w:tc>
        <w:tc>
          <w:tcPr>
            <w:tcW w:w="6948" w:type="dxa"/>
          </w:tcPr>
          <w:p w14:paraId="10A2FB22">
            <w:pPr>
              <w:tabs>
                <w:tab w:val="left" w:pos="8610"/>
              </w:tabs>
              <w:spacing w:line="360" w:lineRule="auto"/>
              <w:ind w:left="154" w:hanging="154" w:hangingChars="64"/>
              <w:rPr>
                <w:rFonts w:ascii="仿宋" w:hAnsi="仿宋" w:eastAsia="仿宋" w:cs="仿宋"/>
                <w:b/>
                <w:sz w:val="24"/>
              </w:rPr>
            </w:pPr>
          </w:p>
        </w:tc>
      </w:tr>
    </w:tbl>
    <w:p w14:paraId="50E99D23">
      <w:pPr>
        <w:tabs>
          <w:tab w:val="left" w:pos="8610"/>
        </w:tabs>
        <w:ind w:left="1680" w:hanging="1680" w:hangingChars="700"/>
        <w:rPr>
          <w:rFonts w:ascii="仿宋_GB2312" w:hAnsi="华文中宋" w:eastAsia="仿宋_GB2312"/>
          <w:sz w:val="24"/>
        </w:rPr>
      </w:pPr>
      <w:r>
        <w:rPr>
          <w:rFonts w:hint="eastAsia" w:ascii="仿宋_GB2312" w:hAnsi="华文中宋" w:eastAsia="仿宋_GB2312"/>
          <w:sz w:val="24"/>
        </w:rPr>
        <w:t xml:space="preserve">　　　　　 </w:t>
      </w:r>
    </w:p>
    <w:p w14:paraId="63C9CB90">
      <w:pPr>
        <w:spacing w:line="420" w:lineRule="exact"/>
        <w:ind w:right="-134" w:rightChars="-64"/>
        <w:rPr>
          <w:rFonts w:ascii="仿宋_GB2312" w:hAnsi="华文中宋" w:eastAsia="仿宋_GB2312"/>
          <w:b/>
          <w:bCs/>
          <w:sz w:val="28"/>
          <w:szCs w:val="28"/>
        </w:rPr>
      </w:pPr>
      <w:r>
        <w:rPr>
          <w:rFonts w:hint="eastAsia" w:ascii="仿宋_GB2312" w:hAnsi="华文中宋" w:eastAsia="仿宋_GB2312"/>
          <w:b/>
          <w:bCs/>
          <w:sz w:val="28"/>
          <w:szCs w:val="28"/>
        </w:rPr>
        <w:t>注：</w:t>
      </w:r>
    </w:p>
    <w:p w14:paraId="44D9B7D8">
      <w:pPr>
        <w:spacing w:line="420" w:lineRule="exact"/>
        <w:ind w:right="-134" w:rightChars="-64" w:firstLine="560" w:firstLineChars="200"/>
        <w:rPr>
          <w:rFonts w:ascii="仿宋_GB2312" w:hAnsi="华文中宋" w:eastAsia="仿宋_GB2312"/>
          <w:sz w:val="28"/>
          <w:szCs w:val="28"/>
        </w:rPr>
      </w:pPr>
      <w:r>
        <w:rPr>
          <w:rFonts w:hint="eastAsia" w:ascii="仿宋_GB2312" w:hAnsi="华文中宋" w:eastAsia="仿宋_GB2312"/>
          <w:sz w:val="28"/>
          <w:szCs w:val="28"/>
        </w:rPr>
        <w:t>1、参与遴选的代理机构应认真填写本表，并加盖单位盖章，在报名截止前将报名表扫描件发</w:t>
      </w:r>
      <w:r>
        <w:rPr>
          <w:rFonts w:hint="eastAsia" w:ascii="仿宋_GB2312" w:hAnsi="华文中宋" w:eastAsia="仿宋_GB2312"/>
          <w:color w:val="auto"/>
          <w:sz w:val="28"/>
          <w:szCs w:val="28"/>
          <w:rPrChange w:id="381" w:author="叶爱芬" w:date="2026-09-16T10:10:00Z">
            <w:rPr>
              <w:rFonts w:hint="eastAsia" w:ascii="仿宋_GB2312" w:hAnsi="华文中宋" w:eastAsia="仿宋_GB2312"/>
              <w:color w:val="000000" w:themeColor="text1"/>
              <w:sz w:val="28"/>
              <w:szCs w:val="28"/>
              <w14:textFill>
                <w14:solidFill>
                  <w14:schemeClr w14:val="tx1"/>
                </w14:solidFill>
              </w14:textFill>
            </w:rPr>
          </w:rPrChange>
        </w:rPr>
        <w:t>送邮箱</w:t>
      </w:r>
      <w:r>
        <w:rPr>
          <w:rFonts w:ascii="仿宋_GB2312" w:hAnsi="华文中宋" w:eastAsia="仿宋_GB2312"/>
          <w:color w:val="auto"/>
          <w:sz w:val="28"/>
          <w:szCs w:val="28"/>
          <w:rPrChange w:id="382" w:author="叶爱芬" w:date="2026-09-16T10:10:00Z">
            <w:rPr>
              <w:rFonts w:ascii="仿宋_GB2312" w:hAnsi="华文中宋" w:eastAsia="仿宋_GB2312"/>
              <w:color w:val="0000FF"/>
              <w:sz w:val="28"/>
              <w:szCs w:val="28"/>
            </w:rPr>
          </w:rPrChange>
        </w:rPr>
        <w:t>(</w:t>
      </w:r>
      <w:ins w:id="383" w:author="叶爱芬" w:date="2026-09-16T10:10:00Z">
        <w:r>
          <w:rPr>
            <w:rFonts w:ascii="仿宋_GB2312" w:hAnsi="华文中宋" w:eastAsia="仿宋_GB2312"/>
            <w:color w:val="auto"/>
            <w:sz w:val="28"/>
            <w:szCs w:val="28"/>
            <w:rPrChange w:id="384" w:author="叶爱芬" w:date="2026-09-16T10:10:00Z">
              <w:rPr>
                <w:rFonts w:ascii="Verdana" w:hAnsi="Verdana"/>
                <w:color w:val="21293A"/>
                <w:szCs w:val="21"/>
              </w:rPr>
            </w:rPrChange>
          </w:rPr>
          <w:t>ye_aifen@163.com</w:t>
        </w:r>
      </w:ins>
      <w:del w:id="385" w:author="叶爱芬" w:date="2026-09-16T10:10:00Z">
        <w:r>
          <w:rPr>
            <w:rFonts w:ascii="仿宋_GB2312" w:hAnsi="华文中宋" w:eastAsia="仿宋_GB2312"/>
            <w:color w:val="auto"/>
            <w:sz w:val="28"/>
            <w:szCs w:val="28"/>
            <w:rPrChange w:id="386" w:author="叶爱芬" w:date="2026-09-16T10:10:00Z">
              <w:rPr>
                <w:rFonts w:ascii="仿宋_GB2312" w:hAnsi="华文中宋" w:eastAsia="仿宋_GB2312"/>
                <w:color w:val="0000FF"/>
                <w:sz w:val="28"/>
                <w:szCs w:val="28"/>
              </w:rPr>
            </w:rPrChange>
          </w:rPr>
          <w:delText>41695196@qq.com</w:delText>
        </w:r>
      </w:del>
      <w:r>
        <w:rPr>
          <w:rFonts w:ascii="仿宋_GB2312" w:hAnsi="华文中宋" w:eastAsia="仿宋_GB2312"/>
          <w:color w:val="auto"/>
          <w:sz w:val="28"/>
          <w:szCs w:val="28"/>
          <w:rPrChange w:id="387" w:author="叶爱芬" w:date="2026-09-16T10:10:00Z">
            <w:rPr>
              <w:rFonts w:ascii="仿宋_GB2312" w:hAnsi="华文中宋" w:eastAsia="仿宋_GB2312"/>
              <w:color w:val="0000FF"/>
              <w:sz w:val="28"/>
              <w:szCs w:val="28"/>
            </w:rPr>
          </w:rPrChange>
        </w:rPr>
        <w:t>)</w:t>
      </w:r>
      <w:r>
        <w:rPr>
          <w:rFonts w:hint="eastAsia" w:ascii="仿宋_GB2312" w:hAnsi="华文中宋" w:eastAsia="仿宋_GB2312"/>
          <w:color w:val="auto"/>
          <w:sz w:val="28"/>
          <w:szCs w:val="28"/>
          <w:rPrChange w:id="388" w:author="叶爱芬" w:date="2026-09-16T10:10:00Z">
            <w:rPr>
              <w:rFonts w:hint="eastAsia" w:ascii="仿宋_GB2312" w:hAnsi="华文中宋" w:eastAsia="仿宋_GB2312"/>
              <w:color w:val="0000FF"/>
              <w:sz w:val="28"/>
              <w:szCs w:val="28"/>
            </w:rPr>
          </w:rPrChange>
        </w:rPr>
        <w:t xml:space="preserve"> </w:t>
      </w:r>
      <w:r>
        <w:rPr>
          <w:rFonts w:hint="eastAsia" w:ascii="仿宋_GB2312" w:hAnsi="华文中宋" w:eastAsia="仿宋_GB2312"/>
          <w:sz w:val="28"/>
          <w:szCs w:val="28"/>
        </w:rPr>
        <w:t>。报名时间以采购人收到报名表扫描件的时间为准，逾期报名无效。</w:t>
      </w:r>
    </w:p>
    <w:p w14:paraId="3BF93FF4">
      <w:pPr>
        <w:spacing w:line="420" w:lineRule="exact"/>
        <w:ind w:right="-134" w:rightChars="-64" w:firstLine="560" w:firstLineChars="200"/>
        <w:rPr>
          <w:rFonts w:ascii="黑体" w:hAnsi="华文中宋" w:eastAsia="黑体"/>
          <w:sz w:val="24"/>
        </w:rPr>
      </w:pPr>
      <w:r>
        <w:rPr>
          <w:rFonts w:hint="eastAsia" w:ascii="仿宋_GB2312" w:hAnsi="华文中宋" w:eastAsia="仿宋_GB2312"/>
          <w:sz w:val="28"/>
          <w:szCs w:val="28"/>
        </w:rPr>
        <w:t>2、代理机构应对所填写资料的真实性、合法性、完整性负责，若有不实，所造成的责任和后果自负。</w:t>
      </w:r>
      <w:r>
        <w:rPr>
          <w:rFonts w:hint="eastAsia" w:ascii="仿宋_GB2312" w:hAnsi="华文中宋" w:eastAsia="仿宋_GB2312"/>
          <w:b/>
          <w:sz w:val="24"/>
        </w:rPr>
        <w:t xml:space="preserve">                          </w:t>
      </w:r>
      <w:r>
        <w:rPr>
          <w:rFonts w:hint="eastAsia" w:ascii="黑体" w:hAnsi="华文中宋" w:eastAsia="黑体"/>
          <w:sz w:val="24"/>
        </w:rPr>
        <w:t xml:space="preserve"> </w:t>
      </w:r>
    </w:p>
    <w:p w14:paraId="4FC93E1B">
      <w:pPr>
        <w:spacing w:line="480" w:lineRule="exact"/>
        <w:jc w:val="right"/>
        <w:rPr>
          <w:rFonts w:ascii="仿宋" w:hAnsi="仿宋" w:eastAsia="仿宋" w:cs="仿宋"/>
          <w:color w:val="333333"/>
          <w:kern w:val="0"/>
          <w:sz w:val="28"/>
          <w:szCs w:val="28"/>
        </w:rPr>
      </w:pPr>
    </w:p>
    <w:p w14:paraId="1BB0AEA3">
      <w:pPr>
        <w:spacing w:line="480" w:lineRule="exact"/>
        <w:jc w:val="right"/>
        <w:rPr>
          <w:rFonts w:ascii="仿宋" w:hAnsi="仿宋" w:eastAsia="仿宋" w:cs="仿宋"/>
          <w:color w:val="333333"/>
          <w:kern w:val="0"/>
          <w:sz w:val="28"/>
          <w:szCs w:val="28"/>
        </w:rPr>
      </w:pPr>
    </w:p>
    <w:p w14:paraId="740A2F90">
      <w:pPr>
        <w:spacing w:line="480" w:lineRule="exact"/>
        <w:jc w:val="right"/>
        <w:rPr>
          <w:rFonts w:ascii="仿宋" w:hAnsi="仿宋" w:eastAsia="仿宋" w:cs="仿宋"/>
          <w:color w:val="333333"/>
          <w:kern w:val="0"/>
          <w:sz w:val="28"/>
          <w:szCs w:val="28"/>
        </w:rPr>
      </w:pPr>
    </w:p>
    <w:p w14:paraId="1B299266">
      <w:pPr>
        <w:spacing w:line="480" w:lineRule="exact"/>
        <w:jc w:val="right"/>
        <w:rPr>
          <w:rFonts w:ascii="仿宋" w:hAnsi="仿宋" w:eastAsia="仿宋" w:cs="仿宋"/>
          <w:color w:val="333333"/>
          <w:kern w:val="0"/>
          <w:sz w:val="28"/>
          <w:szCs w:val="28"/>
        </w:rPr>
      </w:pPr>
    </w:p>
    <w:p w14:paraId="7D7EEF71">
      <w:pPr>
        <w:spacing w:line="480" w:lineRule="exact"/>
        <w:jc w:val="right"/>
        <w:rPr>
          <w:rFonts w:ascii="仿宋" w:hAnsi="仿宋" w:eastAsia="仿宋" w:cs="仿宋"/>
          <w:color w:val="333333"/>
          <w:kern w:val="0"/>
          <w:sz w:val="28"/>
          <w:szCs w:val="28"/>
        </w:rPr>
      </w:pPr>
    </w:p>
    <w:p w14:paraId="572A5F38">
      <w:pPr>
        <w:outlineLvl w:val="0"/>
        <w:rPr>
          <w:rFonts w:ascii="宋体" w:hAnsi="宋体"/>
          <w:b/>
          <w:color w:val="000000"/>
          <w:sz w:val="28"/>
          <w:szCs w:val="28"/>
        </w:rPr>
      </w:pPr>
      <w:r>
        <w:rPr>
          <w:rFonts w:hint="eastAsia" w:ascii="仿宋" w:hAnsi="仿宋" w:eastAsia="仿宋" w:cs="仿宋"/>
          <w:b/>
          <w:bCs/>
          <w:sz w:val="28"/>
          <w:szCs w:val="28"/>
        </w:rPr>
        <w:t>附件2.</w:t>
      </w:r>
      <w:r>
        <w:rPr>
          <w:rFonts w:hint="eastAsia" w:ascii="仿宋" w:hAnsi="仿宋" w:eastAsia="仿宋" w:cs="仿宋"/>
          <w:b/>
          <w:color w:val="000000"/>
          <w:sz w:val="28"/>
          <w:szCs w:val="28"/>
        </w:rPr>
        <w:t>遴选响应函</w:t>
      </w:r>
    </w:p>
    <w:p w14:paraId="06A63A14">
      <w:pPr>
        <w:spacing w:line="580" w:lineRule="exact"/>
        <w:jc w:val="center"/>
        <w:rPr>
          <w:rFonts w:hAnsi="宋体"/>
          <w:bCs/>
          <w:color w:val="000000"/>
          <w:sz w:val="44"/>
        </w:rPr>
      </w:pPr>
    </w:p>
    <w:p w14:paraId="7DB67119">
      <w:pPr>
        <w:spacing w:line="580" w:lineRule="exact"/>
        <w:jc w:val="center"/>
        <w:rPr>
          <w:rFonts w:ascii="黑体" w:hAnsi="黑体" w:eastAsia="黑体" w:cs="黑体"/>
          <w:color w:val="000000"/>
          <w:sz w:val="44"/>
          <w:szCs w:val="44"/>
        </w:rPr>
      </w:pPr>
      <w:r>
        <w:rPr>
          <w:rFonts w:hint="eastAsia" w:ascii="黑体" w:hAnsi="黑体" w:eastAsia="黑体" w:cs="黑体"/>
          <w:b/>
          <w:color w:val="000000"/>
          <w:sz w:val="44"/>
          <w:szCs w:val="44"/>
        </w:rPr>
        <w:t>响 应 函</w:t>
      </w:r>
    </w:p>
    <w:p w14:paraId="4A02B284">
      <w:pPr>
        <w:spacing w:line="360" w:lineRule="auto"/>
        <w:rPr>
          <w:rFonts w:ascii="仿宋" w:hAnsi="仿宋" w:eastAsia="仿宋" w:cs="仿宋"/>
          <w:b/>
          <w:bCs/>
          <w:color w:val="000000"/>
          <w:sz w:val="28"/>
          <w:szCs w:val="28"/>
        </w:rPr>
      </w:pPr>
      <w:r>
        <w:rPr>
          <w:rFonts w:hint="eastAsia" w:ascii="仿宋" w:hAnsi="仿宋" w:eastAsia="仿宋" w:cs="仿宋"/>
          <w:b/>
          <w:bCs/>
          <w:color w:val="000000"/>
          <w:sz w:val="28"/>
          <w:szCs w:val="28"/>
        </w:rPr>
        <w:t>致：</w:t>
      </w:r>
      <w:del w:id="389" w:author="yaf" w:date="2026-07-21T17:00:00Z">
        <w:r>
          <w:rPr>
            <w:rFonts w:hint="eastAsia" w:ascii="仿宋" w:hAnsi="仿宋" w:eastAsia="仿宋" w:cs="仿宋"/>
            <w:b/>
            <w:bCs/>
            <w:color w:val="000000"/>
            <w:sz w:val="28"/>
            <w:szCs w:val="28"/>
            <w:lang w:val="en"/>
          </w:rPr>
          <w:delText>广东省气象台（南海海洋气象预报中心、珠江流域气象台）</w:delText>
        </w:r>
      </w:del>
      <w:ins w:id="390" w:author="yaf" w:date="2026-07-21T17:00:00Z">
        <w:r>
          <w:rPr>
            <w:rFonts w:hint="eastAsia" w:ascii="仿宋" w:hAnsi="仿宋" w:eastAsia="仿宋" w:cs="仿宋"/>
            <w:b/>
            <w:bCs/>
            <w:color w:val="000000"/>
            <w:sz w:val="28"/>
            <w:szCs w:val="28"/>
            <w:lang w:val="en"/>
          </w:rPr>
          <w:t>中国气象局广州热带海洋气象研究所（广东省气象科学研究所）</w:t>
        </w:r>
      </w:ins>
    </w:p>
    <w:p w14:paraId="54DE9D36">
      <w:pPr>
        <w:spacing w:line="360" w:lineRule="auto"/>
        <w:ind w:firstLine="560" w:firstLineChars="200"/>
        <w:rPr>
          <w:rFonts w:ascii="仿宋" w:hAnsi="仿宋" w:eastAsia="仿宋" w:cs="仿宋"/>
          <w:color w:val="000000"/>
          <w:sz w:val="28"/>
          <w:szCs w:val="28"/>
        </w:rPr>
      </w:pPr>
    </w:p>
    <w:p w14:paraId="108B4B52">
      <w:pPr>
        <w:pStyle w:val="14"/>
        <w:snapToGrid w:val="0"/>
        <w:spacing w:line="360" w:lineRule="auto"/>
        <w:ind w:firstLine="560"/>
        <w:rPr>
          <w:rFonts w:ascii="仿宋" w:hAnsi="仿宋" w:eastAsia="仿宋" w:cs="仿宋"/>
          <w:color w:val="000000"/>
          <w:sz w:val="28"/>
          <w:szCs w:val="28"/>
        </w:rPr>
      </w:pPr>
      <w:r>
        <w:rPr>
          <w:rFonts w:hint="eastAsia" w:ascii="仿宋" w:hAnsi="仿宋" w:eastAsia="仿宋" w:cs="仿宋"/>
          <w:color w:val="000000"/>
          <w:sz w:val="28"/>
          <w:szCs w:val="28"/>
        </w:rPr>
        <w:t>为响应你方组织的</w:t>
      </w:r>
      <w:r>
        <w:rPr>
          <w:rFonts w:hint="eastAsia" w:ascii="仿宋" w:hAnsi="仿宋" w:eastAsia="仿宋" w:cs="仿宋"/>
          <w:color w:val="333333"/>
          <w:kern w:val="0"/>
          <w:sz w:val="28"/>
          <w:szCs w:val="28"/>
        </w:rPr>
        <w:t>《</w:t>
      </w:r>
      <w:del w:id="391" w:author="yaf" w:date="2026-07-21T17:01:00Z">
        <w:r>
          <w:rPr>
            <w:rFonts w:hint="eastAsia" w:ascii="仿宋" w:hAnsi="仿宋" w:eastAsia="仿宋" w:cs="仿宋"/>
            <w:color w:val="000000" w:themeColor="text1"/>
            <w:kern w:val="0"/>
            <w:sz w:val="28"/>
            <w:szCs w:val="28"/>
            <w14:textFill>
              <w14:solidFill>
                <w14:schemeClr w14:val="tx1"/>
              </w14:solidFill>
            </w14:textFill>
          </w:rPr>
          <w:delText>极端灾害性天气短临预警能力提升工程2026年项目</w:delText>
        </w:r>
      </w:del>
      <w:ins w:id="392" w:author="yaf" w:date="2026-07-21T17:01:00Z">
        <w:r>
          <w:rPr>
            <w:rFonts w:hint="eastAsia" w:ascii="仿宋" w:hAnsi="仿宋" w:eastAsia="仿宋" w:cs="仿宋"/>
            <w:color w:val="000000" w:themeColor="text1"/>
            <w:kern w:val="0"/>
            <w:sz w:val="28"/>
            <w:szCs w:val="28"/>
            <w14:textFill>
              <w14:solidFill>
                <w14:schemeClr w14:val="tx1"/>
              </w14:solidFill>
            </w14:textFill>
          </w:rPr>
          <w:t>热带近海灾害性天气500m短临模式预报系统建设</w:t>
        </w:r>
      </w:ins>
      <w:r>
        <w:rPr>
          <w:rFonts w:hint="eastAsia" w:ascii="仿宋" w:hAnsi="仿宋" w:eastAsia="仿宋" w:cs="仿宋"/>
          <w:color w:val="000000" w:themeColor="text1"/>
          <w:kern w:val="0"/>
          <w:sz w:val="28"/>
          <w:szCs w:val="28"/>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项目遴选招标代理服务，</w:t>
      </w:r>
      <w:r>
        <w:rPr>
          <w:rFonts w:hint="eastAsia" w:ascii="仿宋" w:hAnsi="仿宋" w:eastAsia="仿宋" w:cs="仿宋"/>
          <w:color w:val="000000"/>
          <w:sz w:val="28"/>
          <w:szCs w:val="28"/>
        </w:rPr>
        <w:t>我方愿参与响应并在此声明：</w:t>
      </w:r>
    </w:p>
    <w:p w14:paraId="31B8A3FC">
      <w:pPr>
        <w:pStyle w:val="14"/>
        <w:snapToGrid w:val="0"/>
        <w:spacing w:line="360" w:lineRule="auto"/>
        <w:ind w:firstLine="560"/>
        <w:rPr>
          <w:rFonts w:ascii="仿宋" w:hAnsi="仿宋" w:eastAsia="仿宋" w:cs="仿宋"/>
          <w:color w:val="000000"/>
          <w:sz w:val="28"/>
          <w:szCs w:val="28"/>
        </w:rPr>
      </w:pPr>
      <w:r>
        <w:rPr>
          <w:rFonts w:hint="eastAsia" w:ascii="仿宋" w:hAnsi="仿宋" w:eastAsia="仿宋" w:cs="仿宋"/>
          <w:color w:val="000000"/>
          <w:sz w:val="28"/>
          <w:szCs w:val="28"/>
        </w:rPr>
        <w:t>（一）我方具备《政府采购法》第二十二条规定的条件：（1）具有独立承担民事责任的能力；（2）具有良好的商业信誉和健全的财务会计制度；（3）具有履行合同所必需的设备和专业技术能力；（4）有依法缴纳税收和社会保障资金的良好记录； （5）参加政府采购活动前三年内，在经营活动中没有重大违法记录；（6）符合法律、行政法规规定的其他条件，不存在不同供应商的单位负责人为同一人或者存在直接控股、管理关系。</w:t>
      </w:r>
    </w:p>
    <w:p w14:paraId="4EF35DAD">
      <w:pPr>
        <w:pStyle w:val="5"/>
        <w:spacing w:line="36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（二）我方对本次遴选的代理服务费收费报价为：</w:t>
      </w:r>
      <w:del w:id="393" w:author="孙喜艳" w:date="2026-03-03T15:08:00Z">
        <w:r>
          <w:rPr>
            <w:rFonts w:hint="eastAsia" w:ascii="仿宋" w:hAnsi="仿宋" w:eastAsia="仿宋" w:cs="仿宋"/>
            <w:sz w:val="28"/>
            <w:szCs w:val="28"/>
          </w:rPr>
          <w:delText>按照</w:delText>
        </w:r>
      </w:del>
      <w:ins w:id="394" w:author="孙喜艳" w:date="2026-03-03T15:29:00Z">
        <w:r>
          <w:rPr>
            <w:rFonts w:hint="eastAsia" w:ascii="仿宋" w:hAnsi="仿宋" w:eastAsia="仿宋" w:cs="仿宋"/>
            <w:sz w:val="28"/>
            <w:szCs w:val="28"/>
          </w:rPr>
          <w:t>参考</w:t>
        </w:r>
      </w:ins>
      <w:r>
        <w:rPr>
          <w:rFonts w:hint="eastAsia" w:ascii="仿宋" w:hAnsi="仿宋" w:eastAsia="仿宋" w:cs="仿宋"/>
          <w:sz w:val="28"/>
          <w:szCs w:val="28"/>
        </w:rPr>
        <w:t>《招标代理服务收费管理暂行办法》(计价格[2002]1980号)的收费标准费下浮</w:t>
      </w:r>
      <w:r>
        <w:rPr>
          <w:rFonts w:hint="eastAsia" w:ascii="仿宋" w:hAnsi="仿宋" w:eastAsia="仿宋" w:cs="仿宋"/>
          <w:sz w:val="28"/>
          <w:szCs w:val="28"/>
          <w:u w:val="single"/>
        </w:rPr>
        <w:t xml:space="preserve">      %</w:t>
      </w:r>
      <w:r>
        <w:rPr>
          <w:rFonts w:hint="eastAsia" w:ascii="仿宋" w:hAnsi="仿宋" w:eastAsia="仿宋" w:cs="仿宋"/>
          <w:sz w:val="28"/>
          <w:szCs w:val="28"/>
        </w:rPr>
        <w:t>。</w:t>
      </w:r>
    </w:p>
    <w:p w14:paraId="274C23AC">
      <w:pPr>
        <w:pStyle w:val="5"/>
        <w:spacing w:line="36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（三）我方在本函所作的所有承诺及响应文件提供的证明材料是真实的，如有虚假或与事实不符的，评审委员会可将我方做无效响应处理，我方愿意承担相应的法律责任。</w:t>
      </w:r>
    </w:p>
    <w:p w14:paraId="63EEFDA1">
      <w:pPr>
        <w:pStyle w:val="5"/>
        <w:spacing w:line="36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（四）如我方中选，我方保证履行合同全部责任和义务，按质、按量、按期完成采购人委托的采购任务。</w:t>
      </w:r>
    </w:p>
    <w:p w14:paraId="7DFB63A3">
      <w:pPr>
        <w:pStyle w:val="5"/>
        <w:spacing w:line="36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五）本响应文件的有效期为从提交响应文件的截止之日起90日历天。如中选，有效期将延至合同终止日为止。在此提交的资格证明文件均至响应截止日有效，如有在响应有效期内失效的，我方承诺在成交后补齐一切手续，保证所有资格证明文件能在签订采购合同时直至采购合同终止日有效。</w:t>
      </w:r>
    </w:p>
    <w:p w14:paraId="1416A98C">
      <w:pPr>
        <w:pStyle w:val="5"/>
        <w:spacing w:line="36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（六）所有与本次比选活动有关的函件请发往下列地址：</w:t>
      </w:r>
    </w:p>
    <w:p w14:paraId="7C6CCDB5">
      <w:pPr>
        <w:pStyle w:val="5"/>
        <w:spacing w:line="360" w:lineRule="auto"/>
        <w:ind w:firstLine="560" w:firstLineChars="200"/>
        <w:rPr>
          <w:rFonts w:ascii="仿宋" w:hAnsi="仿宋" w:eastAsia="仿宋" w:cs="仿宋"/>
          <w:color w:val="000000"/>
          <w:sz w:val="28"/>
          <w:szCs w:val="28"/>
        </w:rPr>
      </w:pPr>
    </w:p>
    <w:p w14:paraId="1C1EEA99">
      <w:pPr>
        <w:autoSpaceDE w:val="0"/>
        <w:autoSpaceDN w:val="0"/>
        <w:adjustRightInd w:val="0"/>
        <w:spacing w:line="360" w:lineRule="auto"/>
        <w:ind w:right="246"/>
        <w:rPr>
          <w:rFonts w:ascii="仿宋" w:hAnsi="仿宋" w:eastAsia="仿宋" w:cs="仿宋"/>
          <w:color w:val="000000"/>
          <w:kern w:val="0"/>
          <w:sz w:val="28"/>
          <w:szCs w:val="28"/>
        </w:rPr>
      </w:pPr>
      <w:r>
        <w:rPr>
          <w:rFonts w:hint="eastAsia" w:ascii="仿宋" w:hAnsi="仿宋" w:eastAsia="仿宋" w:cs="仿宋"/>
          <w:color w:val="000000"/>
          <w:kern w:val="0"/>
          <w:sz w:val="28"/>
          <w:szCs w:val="28"/>
        </w:rPr>
        <w:t>地址：</w:t>
      </w:r>
      <w:r>
        <w:rPr>
          <w:rFonts w:hint="eastAsia" w:ascii="仿宋" w:hAnsi="仿宋" w:eastAsia="仿宋" w:cs="仿宋"/>
          <w:color w:val="000000"/>
          <w:kern w:val="0"/>
          <w:sz w:val="28"/>
          <w:szCs w:val="28"/>
          <w:u w:val="single"/>
        </w:rPr>
        <w:t xml:space="preserve">                               </w:t>
      </w:r>
      <w:r>
        <w:rPr>
          <w:rFonts w:hint="eastAsia" w:ascii="仿宋" w:hAnsi="仿宋" w:eastAsia="仿宋" w:cs="仿宋"/>
          <w:color w:val="000000"/>
          <w:kern w:val="0"/>
          <w:sz w:val="28"/>
          <w:szCs w:val="28"/>
        </w:rPr>
        <w:t xml:space="preserve">    </w:t>
      </w:r>
    </w:p>
    <w:p w14:paraId="7390A8FF">
      <w:pPr>
        <w:autoSpaceDE w:val="0"/>
        <w:autoSpaceDN w:val="0"/>
        <w:adjustRightInd w:val="0"/>
        <w:spacing w:line="360" w:lineRule="auto"/>
        <w:ind w:right="246"/>
        <w:rPr>
          <w:rFonts w:ascii="仿宋" w:hAnsi="仿宋" w:eastAsia="仿宋" w:cs="仿宋"/>
          <w:color w:val="000000"/>
          <w:kern w:val="0"/>
          <w:sz w:val="28"/>
          <w:szCs w:val="28"/>
        </w:rPr>
      </w:pPr>
      <w:r>
        <w:rPr>
          <w:rFonts w:hint="eastAsia" w:ascii="仿宋" w:hAnsi="仿宋" w:eastAsia="仿宋" w:cs="仿宋"/>
          <w:color w:val="000000"/>
          <w:kern w:val="0"/>
          <w:sz w:val="28"/>
          <w:szCs w:val="28"/>
        </w:rPr>
        <w:t>传真：</w:t>
      </w:r>
      <w:r>
        <w:rPr>
          <w:rFonts w:hint="eastAsia" w:ascii="仿宋" w:hAnsi="仿宋" w:eastAsia="仿宋" w:cs="仿宋"/>
          <w:color w:val="000000"/>
          <w:kern w:val="0"/>
          <w:sz w:val="28"/>
          <w:szCs w:val="28"/>
          <w:u w:val="single"/>
        </w:rPr>
        <w:t xml:space="preserve">                               </w:t>
      </w:r>
    </w:p>
    <w:p w14:paraId="470E221B">
      <w:pPr>
        <w:autoSpaceDE w:val="0"/>
        <w:autoSpaceDN w:val="0"/>
        <w:adjustRightInd w:val="0"/>
        <w:spacing w:line="360" w:lineRule="auto"/>
        <w:ind w:right="33"/>
        <w:rPr>
          <w:rFonts w:ascii="仿宋" w:hAnsi="仿宋" w:eastAsia="仿宋" w:cs="仿宋"/>
          <w:color w:val="000000"/>
          <w:kern w:val="0"/>
          <w:sz w:val="28"/>
          <w:szCs w:val="28"/>
        </w:rPr>
      </w:pPr>
      <w:r>
        <w:rPr>
          <w:rFonts w:hint="eastAsia" w:ascii="仿宋" w:hAnsi="仿宋" w:eastAsia="仿宋" w:cs="仿宋"/>
          <w:color w:val="000000"/>
          <w:kern w:val="0"/>
          <w:sz w:val="28"/>
          <w:szCs w:val="28"/>
        </w:rPr>
        <w:t>电话：</w:t>
      </w:r>
      <w:r>
        <w:rPr>
          <w:rFonts w:hint="eastAsia" w:ascii="仿宋" w:hAnsi="仿宋" w:eastAsia="仿宋" w:cs="仿宋"/>
          <w:color w:val="000000"/>
          <w:kern w:val="0"/>
          <w:sz w:val="28"/>
          <w:szCs w:val="28"/>
          <w:u w:val="single"/>
        </w:rPr>
        <w:t xml:space="preserve">                                </w:t>
      </w:r>
    </w:p>
    <w:p w14:paraId="4B9085F8">
      <w:pPr>
        <w:autoSpaceDE w:val="0"/>
        <w:autoSpaceDN w:val="0"/>
        <w:adjustRightInd w:val="0"/>
        <w:spacing w:line="360" w:lineRule="auto"/>
        <w:ind w:right="246"/>
        <w:rPr>
          <w:rFonts w:ascii="仿宋" w:hAnsi="仿宋" w:eastAsia="仿宋" w:cs="仿宋"/>
          <w:color w:val="000000"/>
          <w:kern w:val="0"/>
          <w:sz w:val="28"/>
          <w:szCs w:val="28"/>
        </w:rPr>
      </w:pPr>
      <w:r>
        <w:rPr>
          <w:rFonts w:hint="eastAsia" w:ascii="仿宋" w:hAnsi="仿宋" w:eastAsia="仿宋" w:cs="仿宋"/>
          <w:color w:val="000000"/>
          <w:kern w:val="0"/>
          <w:sz w:val="28"/>
          <w:szCs w:val="28"/>
        </w:rPr>
        <w:t>电子邮件：</w:t>
      </w:r>
      <w:r>
        <w:rPr>
          <w:rFonts w:hint="eastAsia" w:ascii="仿宋" w:hAnsi="仿宋" w:eastAsia="仿宋" w:cs="仿宋"/>
          <w:color w:val="000000"/>
          <w:kern w:val="0"/>
          <w:sz w:val="28"/>
          <w:szCs w:val="28"/>
          <w:u w:val="single"/>
        </w:rPr>
        <w:t xml:space="preserve">                           </w:t>
      </w:r>
    </w:p>
    <w:p w14:paraId="1CB52C8B">
      <w:pPr>
        <w:pStyle w:val="5"/>
        <w:spacing w:line="360" w:lineRule="auto"/>
        <w:rPr>
          <w:rFonts w:ascii="仿宋" w:hAnsi="仿宋" w:eastAsia="仿宋" w:cs="仿宋"/>
          <w:color w:val="000000"/>
          <w:sz w:val="28"/>
          <w:szCs w:val="28"/>
        </w:rPr>
      </w:pPr>
      <w:r>
        <w:rPr>
          <w:rFonts w:hint="eastAsia" w:ascii="仿宋" w:hAnsi="仿宋" w:eastAsia="仿宋" w:cs="仿宋"/>
          <w:color w:val="000000"/>
          <w:sz w:val="28"/>
          <w:szCs w:val="28"/>
        </w:rPr>
        <w:t>供应商名称（加盖公章）：__________________</w:t>
      </w:r>
    </w:p>
    <w:p w14:paraId="469C0147">
      <w:pPr>
        <w:pStyle w:val="5"/>
        <w:spacing w:line="360" w:lineRule="auto"/>
        <w:rPr>
          <w:rFonts w:ascii="仿宋" w:hAnsi="仿宋" w:eastAsia="仿宋" w:cs="仿宋"/>
          <w:color w:val="000000"/>
          <w:sz w:val="28"/>
          <w:szCs w:val="28"/>
        </w:rPr>
      </w:pPr>
      <w:r>
        <w:rPr>
          <w:rFonts w:hint="eastAsia" w:ascii="仿宋" w:hAnsi="仿宋" w:eastAsia="仿宋" w:cs="仿宋"/>
          <w:color w:val="000000"/>
          <w:sz w:val="28"/>
          <w:szCs w:val="28"/>
        </w:rPr>
        <w:t>法定代表人或授权委托人（签名）：__________________</w:t>
      </w:r>
    </w:p>
    <w:p w14:paraId="659754EF">
      <w:pPr>
        <w:pStyle w:val="5"/>
        <w:spacing w:line="360" w:lineRule="auto"/>
        <w:rPr>
          <w:rFonts w:ascii="仿宋" w:hAnsi="仿宋" w:eastAsia="仿宋" w:cs="仿宋"/>
          <w:color w:val="000000"/>
          <w:sz w:val="28"/>
          <w:szCs w:val="28"/>
        </w:rPr>
      </w:pPr>
      <w:r>
        <w:rPr>
          <w:rFonts w:hint="eastAsia" w:ascii="仿宋" w:hAnsi="仿宋" w:eastAsia="仿宋" w:cs="仿宋"/>
          <w:color w:val="000000"/>
          <w:sz w:val="28"/>
          <w:szCs w:val="28"/>
        </w:rPr>
        <w:t>日  期：__________________</w:t>
      </w:r>
    </w:p>
    <w:p w14:paraId="012ABF38">
      <w:pPr>
        <w:spacing w:line="480" w:lineRule="exact"/>
        <w:jc w:val="right"/>
        <w:rPr>
          <w:rFonts w:ascii="仿宋" w:hAnsi="仿宋" w:eastAsia="仿宋" w:cs="仿宋"/>
          <w:color w:val="333333"/>
          <w:kern w:val="0"/>
          <w:sz w:val="28"/>
          <w:szCs w:val="28"/>
        </w:rPr>
      </w:pPr>
      <w:r>
        <w:rPr>
          <w:rFonts w:hint="eastAsia" w:ascii="仿宋" w:hAnsi="仿宋" w:eastAsia="仿宋" w:cs="仿宋"/>
          <w:color w:val="000000"/>
          <w:sz w:val="28"/>
          <w:szCs w:val="28"/>
        </w:rPr>
        <w:br w:type="page"/>
      </w:r>
    </w:p>
    <w:p w14:paraId="6BC207FB">
      <w:pPr>
        <w:pStyle w:val="4"/>
        <w:tabs>
          <w:tab w:val="left" w:pos="900"/>
        </w:tabs>
        <w:spacing w:line="400" w:lineRule="exact"/>
        <w:rPr>
          <w:rFonts w:ascii="仿宋" w:hAnsi="仿宋" w:eastAsia="仿宋" w:cs="仿宋"/>
          <w:color w:val="000000"/>
          <w:sz w:val="28"/>
          <w:szCs w:val="28"/>
        </w:rPr>
      </w:pPr>
    </w:p>
    <w:p w14:paraId="38A596DF">
      <w:pPr>
        <w:pStyle w:val="4"/>
        <w:tabs>
          <w:tab w:val="left" w:pos="900"/>
        </w:tabs>
        <w:spacing w:line="400" w:lineRule="exact"/>
        <w:jc w:val="center"/>
        <w:outlineLvl w:val="0"/>
        <w:rPr>
          <w:rFonts w:eastAsia="仿宋"/>
          <w:b/>
          <w:sz w:val="32"/>
          <w:szCs w:val="32"/>
        </w:rPr>
      </w:pPr>
      <w:r>
        <w:rPr>
          <w:rFonts w:hint="eastAsia" w:eastAsia="仿宋"/>
          <w:b/>
          <w:sz w:val="32"/>
          <w:szCs w:val="32"/>
        </w:rPr>
        <w:t>1.</w:t>
      </w:r>
      <w:r>
        <w:rPr>
          <w:rFonts w:eastAsia="仿宋"/>
          <w:b/>
          <w:sz w:val="32"/>
          <w:szCs w:val="32"/>
        </w:rPr>
        <w:t>法定代表人（负责人）证明书</w:t>
      </w:r>
    </w:p>
    <w:p w14:paraId="1E1A0008">
      <w:pPr>
        <w:pStyle w:val="4"/>
        <w:tabs>
          <w:tab w:val="left" w:pos="900"/>
        </w:tabs>
        <w:spacing w:line="400" w:lineRule="exact"/>
        <w:rPr>
          <w:rFonts w:eastAsia="仿宋"/>
          <w:bCs/>
        </w:rPr>
      </w:pPr>
    </w:p>
    <w:p w14:paraId="06E6DFAE">
      <w:pPr>
        <w:pStyle w:val="4"/>
        <w:tabs>
          <w:tab w:val="left" w:pos="900"/>
        </w:tabs>
        <w:adjustRightInd w:val="0"/>
        <w:snapToGrid w:val="0"/>
        <w:spacing w:line="360" w:lineRule="auto"/>
        <w:rPr>
          <w:rFonts w:ascii="仿宋" w:hAnsi="仿宋" w:eastAsia="仿宋" w:cs="仿宋"/>
          <w:b/>
          <w:sz w:val="28"/>
          <w:szCs w:val="28"/>
        </w:rPr>
      </w:pPr>
      <w:del w:id="395" w:author="yaf" w:date="2026-07-21T17:00:00Z">
        <w:r>
          <w:rPr>
            <w:rFonts w:hint="eastAsia" w:ascii="仿宋" w:hAnsi="仿宋" w:eastAsia="仿宋" w:cs="仿宋"/>
            <w:b/>
            <w:sz w:val="28"/>
            <w:szCs w:val="28"/>
          </w:rPr>
          <w:delText>广东省气象台（南海海洋气象预报中心、珠江流域气象台）</w:delText>
        </w:r>
      </w:del>
      <w:ins w:id="396" w:author="yaf" w:date="2026-07-21T17:00:00Z">
        <w:r>
          <w:rPr>
            <w:rFonts w:hint="eastAsia" w:ascii="仿宋" w:hAnsi="仿宋" w:eastAsia="仿宋" w:cs="仿宋"/>
            <w:b/>
            <w:sz w:val="28"/>
            <w:szCs w:val="28"/>
          </w:rPr>
          <w:t>中国气象局广州热带海洋气象研究所（广东省气象科学研究所）</w:t>
        </w:r>
      </w:ins>
      <w:r>
        <w:rPr>
          <w:rFonts w:hint="eastAsia" w:ascii="仿宋" w:hAnsi="仿宋" w:eastAsia="仿宋" w:cs="仿宋"/>
          <w:b/>
          <w:sz w:val="28"/>
          <w:szCs w:val="28"/>
        </w:rPr>
        <w:t>：</w:t>
      </w:r>
    </w:p>
    <w:p w14:paraId="0B11BAF6">
      <w:pPr>
        <w:pStyle w:val="4"/>
        <w:tabs>
          <w:tab w:val="left" w:pos="900"/>
        </w:tabs>
        <w:adjustRightInd w:val="0"/>
        <w:snapToGrid w:val="0"/>
        <w:spacing w:line="360" w:lineRule="auto"/>
        <w:ind w:firstLine="560" w:firstLineChars="200"/>
        <w:jc w:val="left"/>
        <w:rPr>
          <w:rFonts w:ascii="仿宋" w:hAnsi="仿宋" w:eastAsia="仿宋" w:cs="仿宋"/>
          <w:bCs/>
          <w:sz w:val="28"/>
          <w:szCs w:val="28"/>
        </w:rPr>
      </w:pPr>
      <w:r>
        <w:rPr>
          <w:rFonts w:hint="eastAsia" w:ascii="仿宋" w:hAnsi="仿宋" w:eastAsia="仿宋" w:cs="仿宋"/>
          <w:bCs/>
          <w:sz w:val="28"/>
          <w:szCs w:val="28"/>
        </w:rPr>
        <w:t xml:space="preserve"> _____现任我单位</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职务，为法定代表人，特此证明。</w:t>
      </w:r>
    </w:p>
    <w:p w14:paraId="4A6E78B9">
      <w:pPr>
        <w:pStyle w:val="4"/>
        <w:tabs>
          <w:tab w:val="left" w:pos="900"/>
        </w:tabs>
        <w:adjustRightInd w:val="0"/>
        <w:snapToGrid w:val="0"/>
        <w:spacing w:line="360" w:lineRule="auto"/>
        <w:ind w:firstLine="560" w:firstLineChars="200"/>
        <w:jc w:val="left"/>
        <w:rPr>
          <w:rFonts w:ascii="仿宋" w:hAnsi="仿宋" w:eastAsia="仿宋" w:cs="仿宋"/>
          <w:bCs/>
          <w:sz w:val="28"/>
          <w:szCs w:val="28"/>
          <w:u w:val="single"/>
        </w:rPr>
      </w:pPr>
      <w:r>
        <w:rPr>
          <w:rFonts w:hint="eastAsia" w:ascii="仿宋" w:hAnsi="仿宋" w:eastAsia="仿宋" w:cs="仿宋"/>
          <w:bCs/>
          <w:sz w:val="28"/>
          <w:szCs w:val="28"/>
        </w:rPr>
        <w:t>有效期限：</w:t>
      </w:r>
      <w:r>
        <w:rPr>
          <w:rFonts w:hint="eastAsia" w:ascii="仿宋" w:hAnsi="仿宋" w:eastAsia="仿宋" w:cs="仿宋"/>
          <w:bCs/>
          <w:sz w:val="28"/>
          <w:szCs w:val="28"/>
          <w:u w:val="single"/>
        </w:rPr>
        <w:t xml:space="preserve">                                 </w:t>
      </w:r>
    </w:p>
    <w:p w14:paraId="4B6789F3">
      <w:pPr>
        <w:pStyle w:val="4"/>
        <w:tabs>
          <w:tab w:val="left" w:pos="900"/>
        </w:tabs>
        <w:adjustRightInd w:val="0"/>
        <w:snapToGrid w:val="0"/>
        <w:spacing w:line="360" w:lineRule="auto"/>
        <w:ind w:firstLine="560" w:firstLineChars="200"/>
        <w:jc w:val="left"/>
        <w:rPr>
          <w:rFonts w:ascii="仿宋" w:hAnsi="仿宋" w:eastAsia="仿宋" w:cs="仿宋"/>
          <w:bCs/>
          <w:sz w:val="28"/>
          <w:szCs w:val="28"/>
        </w:rPr>
      </w:pPr>
      <w:r>
        <w:rPr>
          <w:rFonts w:hint="eastAsia" w:ascii="仿宋" w:hAnsi="仿宋" w:eastAsia="仿宋" w:cs="仿宋"/>
          <w:bCs/>
          <w:sz w:val="28"/>
          <w:szCs w:val="28"/>
        </w:rPr>
        <w:t>附：代表人性别：</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 xml:space="preserve">  年龄：</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 xml:space="preserve"> 身份证号码：</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 xml:space="preserve"> </w:t>
      </w:r>
    </w:p>
    <w:p w14:paraId="6CCCF3EB">
      <w:pPr>
        <w:pStyle w:val="4"/>
        <w:tabs>
          <w:tab w:val="left" w:pos="900"/>
        </w:tabs>
        <w:adjustRightInd w:val="0"/>
        <w:snapToGrid w:val="0"/>
        <w:spacing w:line="360" w:lineRule="auto"/>
        <w:ind w:firstLine="560" w:firstLineChars="200"/>
        <w:jc w:val="left"/>
        <w:rPr>
          <w:rFonts w:ascii="仿宋" w:hAnsi="仿宋" w:eastAsia="仿宋" w:cs="仿宋"/>
          <w:bCs/>
          <w:sz w:val="28"/>
          <w:szCs w:val="28"/>
          <w:u w:val="single"/>
        </w:rPr>
      </w:pPr>
      <w:r>
        <w:rPr>
          <w:rFonts w:hint="eastAsia" w:ascii="仿宋" w:hAnsi="仿宋" w:eastAsia="仿宋" w:cs="仿宋"/>
          <w:bCs/>
          <w:sz w:val="28"/>
          <w:szCs w:val="28"/>
        </w:rPr>
        <w:t>注册号码：</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 xml:space="preserve">  企业类型：</w:t>
      </w:r>
      <w:r>
        <w:rPr>
          <w:rFonts w:hint="eastAsia" w:ascii="仿宋" w:hAnsi="仿宋" w:eastAsia="仿宋" w:cs="仿宋"/>
          <w:bCs/>
          <w:sz w:val="28"/>
          <w:szCs w:val="28"/>
          <w:u w:val="single"/>
        </w:rPr>
        <w:t xml:space="preserve">              </w:t>
      </w:r>
    </w:p>
    <w:p w14:paraId="02EBBF7B">
      <w:pPr>
        <w:pStyle w:val="4"/>
        <w:tabs>
          <w:tab w:val="left" w:pos="900"/>
        </w:tabs>
        <w:adjustRightInd w:val="0"/>
        <w:snapToGrid w:val="0"/>
        <w:spacing w:line="360" w:lineRule="auto"/>
        <w:ind w:left="525" w:leftChars="250" w:firstLine="420" w:firstLineChars="150"/>
        <w:rPr>
          <w:rFonts w:ascii="仿宋" w:hAnsi="仿宋" w:eastAsia="仿宋" w:cs="仿宋"/>
          <w:bCs/>
          <w:sz w:val="28"/>
          <w:szCs w:val="28"/>
          <w:u w:val="single"/>
        </w:rPr>
      </w:pPr>
      <w:r>
        <w:rPr>
          <w:rFonts w:hint="eastAsia" w:ascii="仿宋" w:hAnsi="仿宋" w:eastAsia="仿宋" w:cs="仿宋"/>
          <w:bCs/>
          <w:sz w:val="28"/>
          <w:szCs w:val="28"/>
        </w:rPr>
        <w:t>经营范围：</w:t>
      </w:r>
      <w:r>
        <w:rPr>
          <w:rFonts w:hint="eastAsia" w:ascii="仿宋" w:hAnsi="仿宋" w:eastAsia="仿宋" w:cs="仿宋"/>
          <w:bCs/>
          <w:sz w:val="28"/>
          <w:szCs w:val="28"/>
          <w:u w:val="single"/>
        </w:rPr>
        <w:t xml:space="preserve">                                     </w:t>
      </w:r>
    </w:p>
    <w:p w14:paraId="4649343F">
      <w:pPr>
        <w:pStyle w:val="4"/>
        <w:tabs>
          <w:tab w:val="left" w:pos="900"/>
        </w:tabs>
        <w:adjustRightInd w:val="0"/>
        <w:snapToGrid w:val="0"/>
        <w:spacing w:line="360" w:lineRule="auto"/>
        <w:jc w:val="left"/>
        <w:rPr>
          <w:rFonts w:ascii="仿宋" w:hAnsi="仿宋" w:eastAsia="仿宋" w:cs="仿宋"/>
          <w:bCs/>
          <w:sz w:val="28"/>
          <w:szCs w:val="28"/>
        </w:rPr>
      </w:pPr>
      <w:r>
        <w:rPr>
          <w:rFonts w:hint="eastAsia" w:ascii="仿宋" w:hAnsi="仿宋" w:eastAsia="仿宋" w:cs="仿宋"/>
          <w:bCs/>
          <w:sz w:val="28"/>
          <w:szCs w:val="28"/>
        </w:rPr>
        <w:t>注: 此处所述“法定代表人”须与应选人“营业执照”上的内容一致。</w:t>
      </w:r>
    </w:p>
    <w:p w14:paraId="7B090D5B">
      <w:pPr>
        <w:pStyle w:val="4"/>
        <w:tabs>
          <w:tab w:val="left" w:pos="900"/>
        </w:tabs>
        <w:adjustRightInd w:val="0"/>
        <w:snapToGrid w:val="0"/>
        <w:spacing w:line="360" w:lineRule="auto"/>
        <w:ind w:firstLine="3732" w:firstLineChars="1333"/>
        <w:jc w:val="left"/>
        <w:rPr>
          <w:rFonts w:ascii="仿宋" w:hAnsi="仿宋" w:eastAsia="仿宋" w:cs="仿宋"/>
          <w:bCs/>
          <w:sz w:val="28"/>
          <w:szCs w:val="28"/>
        </w:rPr>
      </w:pPr>
    </w:p>
    <w:p w14:paraId="6487F6AF">
      <w:pPr>
        <w:pStyle w:val="4"/>
        <w:tabs>
          <w:tab w:val="left" w:pos="900"/>
        </w:tabs>
        <w:adjustRightInd w:val="0"/>
        <w:snapToGrid w:val="0"/>
        <w:spacing w:line="360" w:lineRule="auto"/>
        <w:ind w:firstLine="3732" w:firstLineChars="1333"/>
        <w:jc w:val="left"/>
        <w:rPr>
          <w:rFonts w:ascii="仿宋" w:hAnsi="仿宋" w:eastAsia="仿宋" w:cs="仿宋"/>
          <w:bCs/>
          <w:sz w:val="28"/>
          <w:szCs w:val="28"/>
        </w:rPr>
      </w:pPr>
      <w:r>
        <w:rPr>
          <w:rFonts w:hint="eastAsia" w:ascii="仿宋" w:hAnsi="仿宋" w:eastAsia="仿宋" w:cs="仿宋"/>
          <w:bCs/>
          <w:sz w:val="28"/>
          <w:szCs w:val="28"/>
        </w:rPr>
        <w:t>代理机构名称(加盖公章)：</w:t>
      </w:r>
    </w:p>
    <w:p w14:paraId="59342FA8">
      <w:pPr>
        <w:pStyle w:val="4"/>
        <w:tabs>
          <w:tab w:val="left" w:pos="900"/>
        </w:tabs>
        <w:adjustRightInd w:val="0"/>
        <w:snapToGrid w:val="0"/>
        <w:spacing w:line="360" w:lineRule="auto"/>
        <w:ind w:firstLine="3732" w:firstLineChars="1333"/>
        <w:jc w:val="left"/>
        <w:rPr>
          <w:rFonts w:ascii="仿宋" w:hAnsi="仿宋" w:eastAsia="仿宋" w:cs="仿宋"/>
          <w:bCs/>
          <w:sz w:val="28"/>
          <w:szCs w:val="28"/>
        </w:rPr>
      </w:pPr>
      <w:r>
        <w:rPr>
          <w:rFonts w:hint="eastAsia" w:ascii="仿宋" w:hAnsi="仿宋" w:eastAsia="仿宋" w:cs="仿宋"/>
          <w:bCs/>
          <w:sz w:val="28"/>
          <w:szCs w:val="28"/>
        </w:rPr>
        <w:t>地址：</w:t>
      </w:r>
    </w:p>
    <w:p w14:paraId="28ADDC72">
      <w:pPr>
        <w:pStyle w:val="4"/>
        <w:tabs>
          <w:tab w:val="left" w:pos="900"/>
        </w:tabs>
        <w:adjustRightInd w:val="0"/>
        <w:snapToGrid w:val="0"/>
        <w:spacing w:line="360" w:lineRule="auto"/>
        <w:ind w:firstLine="3732" w:firstLineChars="1333"/>
        <w:jc w:val="left"/>
        <w:rPr>
          <w:rFonts w:ascii="仿宋" w:hAnsi="仿宋" w:eastAsia="仿宋" w:cs="仿宋"/>
          <w:bCs/>
          <w:sz w:val="28"/>
          <w:szCs w:val="28"/>
        </w:rPr>
      </w:pPr>
      <w:r>
        <w:rPr>
          <w:rFonts w:hint="eastAsia" w:ascii="仿宋" w:hAnsi="仿宋" w:eastAsia="仿宋" w:cs="仿宋"/>
          <w:bCs/>
          <w:sz w:val="28"/>
          <w:szCs w:val="28"/>
        </w:rPr>
        <w:t>法定代表/负责人（签名）：</w:t>
      </w:r>
    </w:p>
    <w:p w14:paraId="3AD4191E">
      <w:pPr>
        <w:pStyle w:val="4"/>
        <w:tabs>
          <w:tab w:val="left" w:pos="900"/>
        </w:tabs>
        <w:adjustRightInd w:val="0"/>
        <w:snapToGrid w:val="0"/>
        <w:spacing w:line="360" w:lineRule="auto"/>
        <w:ind w:firstLine="3732" w:firstLineChars="1333"/>
        <w:jc w:val="left"/>
        <w:rPr>
          <w:rFonts w:ascii="仿宋" w:hAnsi="仿宋" w:eastAsia="仿宋" w:cs="仿宋"/>
          <w:bCs/>
          <w:sz w:val="28"/>
          <w:szCs w:val="28"/>
        </w:rPr>
      </w:pPr>
      <w:r>
        <w:rPr>
          <w:rFonts w:hint="eastAsia" w:ascii="仿宋" w:hAnsi="仿宋" w:eastAsia="仿宋" w:cs="仿宋"/>
          <w:bCs/>
          <w:sz w:val="28"/>
          <w:szCs w:val="28"/>
        </w:rPr>
        <w:t>日期：    年    月    日</w:t>
      </w:r>
    </w:p>
    <w:p w14:paraId="3D3DB65F">
      <w:pPr>
        <w:pStyle w:val="4"/>
        <w:tabs>
          <w:tab w:val="left" w:pos="900"/>
        </w:tabs>
        <w:adjustRightInd w:val="0"/>
        <w:snapToGrid w:val="0"/>
        <w:spacing w:line="360" w:lineRule="auto"/>
        <w:ind w:firstLine="3732" w:firstLineChars="1333"/>
        <w:jc w:val="left"/>
        <w:rPr>
          <w:rFonts w:ascii="仿宋" w:hAnsi="仿宋" w:eastAsia="仿宋" w:cs="仿宋"/>
          <w:bCs/>
          <w:sz w:val="28"/>
          <w:szCs w:val="28"/>
        </w:rPr>
      </w:pPr>
    </w:p>
    <w:p w14:paraId="0496FE59">
      <w:pPr>
        <w:tabs>
          <w:tab w:val="left" w:pos="4602"/>
        </w:tabs>
        <w:ind w:left="391"/>
        <w:rPr>
          <w:rFonts w:ascii="仿宋" w:hAnsi="仿宋" w:eastAsia="仿宋" w:cs="仿宋"/>
          <w:sz w:val="28"/>
          <w:szCs w:val="28"/>
        </w:rPr>
      </w:pPr>
      <w:r>
        <w:rPr>
          <w:rFonts w:hint="eastAsia" w:ascii="仿宋" w:hAnsi="仿宋" w:eastAsia="仿宋" w:cs="仿宋"/>
          <w:sz w:val="28"/>
          <w:szCs w:val="28"/>
        </w:rPr>
        <mc:AlternateContent>
          <mc:Choice Requires="wpg">
            <w:drawing>
              <wp:inline distT="0" distB="0" distL="0" distR="0">
                <wp:extent cx="2489200" cy="1605915"/>
                <wp:effectExtent l="0" t="0" r="6350" b="13335"/>
                <wp:docPr id="1026" name="组合 1026"/>
                <wp:cNvGraphicFramePr/>
                <a:graphic xmlns:a="http://schemas.openxmlformats.org/drawingml/2006/main">
                  <a:graphicData uri="http://schemas.microsoft.com/office/word/2010/wordprocessingGroup">
                    <wpg:wgp>
                      <wpg:cNvGrpSpPr/>
                      <wpg:grpSpPr>
                        <a:xfrm>
                          <a:off x="0" y="0"/>
                          <a:ext cx="2489200" cy="1605915"/>
                          <a:chOff x="0" y="0"/>
                          <a:chExt cx="3920" cy="2529"/>
                        </a:xfrm>
                      </wpg:grpSpPr>
                      <wps:wsp>
                        <wps:cNvPr id="1" name="矩形 1"/>
                        <wps:cNvSpPr/>
                        <wps:spPr>
                          <a:xfrm>
                            <a:off x="7" y="7"/>
                            <a:ext cx="3905" cy="2514"/>
                          </a:xfrm>
                          <a:prstGeom prst="rect">
                            <a:avLst/>
                          </a:prstGeom>
                          <a:solidFill>
                            <a:srgbClr val="FFFFFF"/>
                          </a:solidFill>
                          <a:ln>
                            <a:noFill/>
                          </a:ln>
                        </wps:spPr>
                        <wps:bodyPr/>
                      </wps:wsp>
                      <wps:wsp>
                        <wps:cNvPr id="2" name="矩形 2"/>
                        <wps:cNvSpPr/>
                        <wps:spPr>
                          <a:xfrm>
                            <a:off x="7" y="7"/>
                            <a:ext cx="3905" cy="2514"/>
                          </a:xfrm>
                          <a:prstGeom prst="rect">
                            <a:avLst/>
                          </a:prstGeom>
                          <a:ln w="9525" cap="flat" cmpd="sng">
                            <a:solidFill>
                              <a:srgbClr val="000000"/>
                            </a:solidFill>
                            <a:prstDash val="solid"/>
                            <a:miter/>
                            <a:headEnd type="none" w="med" len="med"/>
                            <a:tailEnd type="none" w="med" len="med"/>
                          </a:ln>
                        </wps:spPr>
                        <wps:txbx>
                          <w:txbxContent>
                            <w:p w14:paraId="0254DE05">
                              <w:pPr>
                                <w:rPr>
                                  <w:sz w:val="20"/>
                                </w:rPr>
                              </w:pPr>
                            </w:p>
                            <w:p w14:paraId="4843D864">
                              <w:pPr>
                                <w:spacing w:before="179"/>
                                <w:ind w:left="155" w:right="155"/>
                                <w:jc w:val="center"/>
                                <w:rPr>
                                  <w:rFonts w:ascii="仿宋" w:hAnsi="仿宋" w:eastAsia="仿宋" w:cs="仿宋"/>
                                </w:rPr>
                              </w:pPr>
                              <w:r>
                                <w:rPr>
                                  <w:rFonts w:hint="eastAsia" w:ascii="仿宋" w:hAnsi="仿宋" w:eastAsia="仿宋" w:cs="仿宋"/>
                                </w:rPr>
                                <w:t>法定代表人</w:t>
                              </w:r>
                            </w:p>
                            <w:p w14:paraId="48F02A34">
                              <w:pPr>
                                <w:spacing w:before="62" w:line="297" w:lineRule="auto"/>
                                <w:ind w:left="158" w:right="155"/>
                                <w:jc w:val="center"/>
                                <w:rPr>
                                  <w:rFonts w:ascii="仿宋" w:hAnsi="仿宋" w:eastAsia="仿宋" w:cs="仿宋"/>
                                </w:rPr>
                              </w:pPr>
                              <w:r>
                                <w:rPr>
                                  <w:rFonts w:hint="eastAsia" w:ascii="仿宋" w:hAnsi="仿宋" w:eastAsia="仿宋" w:cs="仿宋"/>
                                </w:rPr>
                                <w:t>居民身份证复印件（正面） 粘贴处</w:t>
                              </w:r>
                            </w:p>
                          </w:txbxContent>
                        </wps:txbx>
                        <wps:bodyPr lIns="0" tIns="0" rIns="0" bIns="0" upright="1"/>
                      </wps:wsp>
                    </wpg:wgp>
                  </a:graphicData>
                </a:graphic>
              </wp:inline>
            </w:drawing>
          </mc:Choice>
          <mc:Fallback>
            <w:pict>
              <v:group id="_x0000_s1026" o:spid="_x0000_s1026" o:spt="203" style="height:126.45pt;width:196pt;" coordsize="3920,2529" o:gfxdata="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zBJdBNUAAAAFAQAADwAAAAAAAAABACAAAAAiAAAAZHJzL2Rvd25yZXYueG1sUEsBAhQAFAAAAAgA&#10;h07iQPexVC+aAgAAtQYAAA4AAAAAAAAAAQAgAAAAJAEAAGRycy9lMm9Eb2MueG1sUEsFBgAAAAAG&#10;AAYAWQEAADAGAAAAAA==&#10;">
                <o:lock v:ext="edit" aspectratio="f"/>
                <v:rect id="_x0000_s1026" o:spid="_x0000_s1026" o:spt="1" style="position:absolute;left:7;top:7;height:2514;width:3905;" fillcolor="#FFFFFF" filled="t" stroked="f" coordsize="21600,21600" o:gfxdata="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9MfiK5AAAA2gAA&#10;AA8AAAAAAAAAAQAgAAAAIgAAAGRycy9kb3ducmV2LnhtbFBLAQIUABQAAAAIAIdO4kAzLwWeOwAA&#10;ADkAAAAQAAAAAAAAAAEAIAAAAAgBAABkcnMvc2hhcGV4bWwueG1sUEsFBgAAAAAGAAYAWwEAALID&#10;AAAAAA==&#10;">
                  <v:fill on="t" focussize="0,0"/>
                  <v:stroke on="f"/>
                  <v:imagedata o:title=""/>
                  <o:lock v:ext="edit" aspectratio="f"/>
                </v:rect>
                <v:rect id="_x0000_s1026" o:spid="_x0000_s1026" o:spt="1" style="position:absolute;left:7;top:7;height:2514;width:3905;" filled="f" stroked="t" coordsize="21600,21600" o:gfxdata="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mfo2ougAAANoA&#10;AAAPAAAAAAAAAAEAIAAAACIAAABkcnMvZG93bnJldi54bWxQSwECFAAUAAAACACHTuJAMy8FnjsA&#10;AAA5AAAAEAAAAAAAAAABACAAAAAJAQAAZHJzL3NoYXBleG1sLnhtbFBLBQYAAAAABgAGAFsBAACz&#10;AwAAAAA=&#10;">
                  <v:fill on="f" focussize="0,0"/>
                  <v:stroke color="#000000" joinstyle="miter"/>
                  <v:imagedata o:title=""/>
                  <o:lock v:ext="edit" aspectratio="f"/>
                  <v:textbox inset="0mm,0mm,0mm,0mm">
                    <w:txbxContent>
                      <w:p w14:paraId="0254DE05">
                        <w:pPr>
                          <w:rPr>
                            <w:sz w:val="20"/>
                          </w:rPr>
                        </w:pPr>
                      </w:p>
                      <w:p w14:paraId="4843D864">
                        <w:pPr>
                          <w:spacing w:before="179"/>
                          <w:ind w:left="155" w:right="155"/>
                          <w:jc w:val="center"/>
                          <w:rPr>
                            <w:rFonts w:ascii="仿宋" w:hAnsi="仿宋" w:eastAsia="仿宋" w:cs="仿宋"/>
                          </w:rPr>
                        </w:pPr>
                        <w:r>
                          <w:rPr>
                            <w:rFonts w:hint="eastAsia" w:ascii="仿宋" w:hAnsi="仿宋" w:eastAsia="仿宋" w:cs="仿宋"/>
                          </w:rPr>
                          <w:t>法定代表人</w:t>
                        </w:r>
                      </w:p>
                      <w:p w14:paraId="48F02A34">
                        <w:pPr>
                          <w:spacing w:before="62" w:line="297" w:lineRule="auto"/>
                          <w:ind w:left="158" w:right="155"/>
                          <w:jc w:val="center"/>
                          <w:rPr>
                            <w:rFonts w:ascii="仿宋" w:hAnsi="仿宋" w:eastAsia="仿宋" w:cs="仿宋"/>
                          </w:rPr>
                        </w:pPr>
                        <w:r>
                          <w:rPr>
                            <w:rFonts w:hint="eastAsia" w:ascii="仿宋" w:hAnsi="仿宋" w:eastAsia="仿宋" w:cs="仿宋"/>
                          </w:rPr>
                          <w:t>居民身份证复印件（正面） 粘贴处</w:t>
                        </w:r>
                      </w:p>
                    </w:txbxContent>
                  </v:textbox>
                </v:rect>
                <w10:wrap type="none"/>
                <w10:anchorlock/>
              </v:group>
            </w:pict>
          </mc:Fallback>
        </mc:AlternateContent>
      </w:r>
      <w:r>
        <w:rPr>
          <w:rFonts w:hint="eastAsia" w:ascii="仿宋" w:hAnsi="仿宋" w:eastAsia="仿宋" w:cs="仿宋"/>
          <w:sz w:val="28"/>
          <w:szCs w:val="28"/>
        </w:rPr>
        <w:tab/>
      </w:r>
      <w:r>
        <w:rPr>
          <w:rFonts w:hint="eastAsia" w:ascii="仿宋" w:hAnsi="仿宋" w:eastAsia="仿宋" w:cs="仿宋"/>
          <w:sz w:val="28"/>
          <w:szCs w:val="28"/>
        </w:rPr>
        <mc:AlternateContent>
          <mc:Choice Requires="wps">
            <w:drawing>
              <wp:inline distT="0" distB="0" distL="0" distR="0">
                <wp:extent cx="2491740" cy="1596390"/>
                <wp:effectExtent l="0" t="0" r="22860" b="22860"/>
                <wp:docPr id="1030" name="矩形 1030"/>
                <wp:cNvGraphicFramePr/>
                <a:graphic xmlns:a="http://schemas.openxmlformats.org/drawingml/2006/main">
                  <a:graphicData uri="http://schemas.microsoft.com/office/word/2010/wordprocessingShape">
                    <wps:wsp>
                      <wps:cNvSpPr/>
                      <wps:spPr>
                        <a:xfrm>
                          <a:off x="0" y="0"/>
                          <a:ext cx="2491740" cy="1596390"/>
                        </a:xfrm>
                        <a:prstGeom prst="rect">
                          <a:avLst/>
                        </a:prstGeom>
                        <a:ln w="9525" cap="flat" cmpd="sng">
                          <a:solidFill>
                            <a:srgbClr val="000000"/>
                          </a:solidFill>
                          <a:prstDash val="solid"/>
                          <a:miter/>
                          <a:headEnd type="none" w="med" len="med"/>
                          <a:tailEnd type="none" w="med" len="med"/>
                        </a:ln>
                      </wps:spPr>
                      <wps:txbx>
                        <w:txbxContent>
                          <w:p w14:paraId="4940D836">
                            <w:pPr>
                              <w:pStyle w:val="3"/>
                              <w:rPr>
                                <w:sz w:val="20"/>
                              </w:rPr>
                            </w:pPr>
                          </w:p>
                          <w:p w14:paraId="24D0D094">
                            <w:pPr>
                              <w:pStyle w:val="3"/>
                              <w:spacing w:before="179"/>
                              <w:ind w:left="166" w:right="166"/>
                              <w:jc w:val="center"/>
                              <w:rPr>
                                <w:rFonts w:ascii="仿宋" w:hAnsi="仿宋" w:eastAsia="仿宋" w:cs="仿宋"/>
                                <w:szCs w:val="21"/>
                              </w:rPr>
                            </w:pPr>
                            <w:r>
                              <w:rPr>
                                <w:rFonts w:hint="eastAsia" w:ascii="仿宋" w:hAnsi="仿宋" w:eastAsia="仿宋" w:cs="仿宋"/>
                                <w:szCs w:val="21"/>
                              </w:rPr>
                              <w:t>法定代表人</w:t>
                            </w:r>
                          </w:p>
                          <w:p w14:paraId="4413EF80">
                            <w:pPr>
                              <w:spacing w:before="62" w:line="297" w:lineRule="auto"/>
                              <w:ind w:left="166" w:right="166"/>
                              <w:jc w:val="center"/>
                              <w:rPr>
                                <w:rFonts w:ascii="华文中宋" w:hAnsi="华文中宋" w:eastAsia="华文中宋" w:cs="华文中宋"/>
                              </w:rPr>
                            </w:pPr>
                            <w:r>
                              <w:rPr>
                                <w:rFonts w:hint="eastAsia" w:ascii="仿宋" w:hAnsi="仿宋" w:eastAsia="仿宋" w:cs="仿宋"/>
                              </w:rPr>
                              <w:t>居民身份证复印件（反面） 粘贴处</w:t>
                            </w:r>
                          </w:p>
                        </w:txbxContent>
                      </wps:txbx>
                      <wps:bodyPr lIns="0" tIns="0" rIns="0" bIns="0" upright="1"/>
                    </wps:wsp>
                  </a:graphicData>
                </a:graphic>
              </wp:inline>
            </w:drawing>
          </mc:Choice>
          <mc:Fallback>
            <w:pict>
              <v:rect id="_x0000_s1026"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IblXYHTAAAABQEAAA8AAAAAAAAAAQAgAAAAIgAAAGRy&#10;cy9kb3ducmV2LnhtbFBLAQIUABQAAAAIAIdO4kDatxg8CgIAACAEAAAOAAAAAAAAAAEAIAAAACIB&#10;AABkcnMvZTJvRG9jLnhtbFBLBQYAAAAABgAGAFkBAACeBQAAAAA=&#10;">
                <v:fill on="f" focussize="0,0"/>
                <v:stroke color="#000000" joinstyle="miter"/>
                <v:imagedata o:title=""/>
                <o:lock v:ext="edit" aspectratio="f"/>
                <v:textbox inset="0mm,0mm,0mm,0mm">
                  <w:txbxContent>
                    <w:p w14:paraId="4940D836">
                      <w:pPr>
                        <w:pStyle w:val="3"/>
                        <w:rPr>
                          <w:sz w:val="20"/>
                        </w:rPr>
                      </w:pPr>
                    </w:p>
                    <w:p w14:paraId="24D0D094">
                      <w:pPr>
                        <w:pStyle w:val="3"/>
                        <w:spacing w:before="179"/>
                        <w:ind w:left="166" w:right="166"/>
                        <w:jc w:val="center"/>
                        <w:rPr>
                          <w:rFonts w:ascii="仿宋" w:hAnsi="仿宋" w:eastAsia="仿宋" w:cs="仿宋"/>
                          <w:szCs w:val="21"/>
                        </w:rPr>
                      </w:pPr>
                      <w:r>
                        <w:rPr>
                          <w:rFonts w:hint="eastAsia" w:ascii="仿宋" w:hAnsi="仿宋" w:eastAsia="仿宋" w:cs="仿宋"/>
                          <w:szCs w:val="21"/>
                        </w:rPr>
                        <w:t>法定代表人</w:t>
                      </w:r>
                    </w:p>
                    <w:p w14:paraId="4413EF80">
                      <w:pPr>
                        <w:spacing w:before="62" w:line="297" w:lineRule="auto"/>
                        <w:ind w:left="166" w:right="166"/>
                        <w:jc w:val="center"/>
                        <w:rPr>
                          <w:rFonts w:ascii="华文中宋" w:hAnsi="华文中宋" w:eastAsia="华文中宋" w:cs="华文中宋"/>
                        </w:rPr>
                      </w:pPr>
                      <w:r>
                        <w:rPr>
                          <w:rFonts w:hint="eastAsia" w:ascii="仿宋" w:hAnsi="仿宋" w:eastAsia="仿宋" w:cs="仿宋"/>
                        </w:rPr>
                        <w:t>居民身份证复印件（反面） 粘贴处</w:t>
                      </w:r>
                    </w:p>
                  </w:txbxContent>
                </v:textbox>
                <w10:wrap type="none"/>
                <w10:anchorlock/>
              </v:rect>
            </w:pict>
          </mc:Fallback>
        </mc:AlternateContent>
      </w:r>
    </w:p>
    <w:p w14:paraId="306A3CF8">
      <w:pPr>
        <w:pStyle w:val="4"/>
        <w:tabs>
          <w:tab w:val="left" w:pos="900"/>
        </w:tabs>
        <w:spacing w:line="400" w:lineRule="exact"/>
        <w:jc w:val="center"/>
        <w:rPr>
          <w:rFonts w:eastAsia="仿宋"/>
          <w:b/>
          <w:sz w:val="32"/>
          <w:szCs w:val="32"/>
        </w:rPr>
      </w:pPr>
    </w:p>
    <w:p w14:paraId="0F8A32BA">
      <w:pPr>
        <w:pStyle w:val="4"/>
        <w:tabs>
          <w:tab w:val="left" w:pos="900"/>
        </w:tabs>
        <w:spacing w:line="400" w:lineRule="exact"/>
        <w:jc w:val="center"/>
        <w:rPr>
          <w:rFonts w:eastAsia="仿宋"/>
          <w:b/>
          <w:sz w:val="32"/>
          <w:szCs w:val="32"/>
        </w:rPr>
      </w:pPr>
    </w:p>
    <w:p w14:paraId="09A2A071">
      <w:pPr>
        <w:pStyle w:val="4"/>
        <w:tabs>
          <w:tab w:val="left" w:pos="900"/>
        </w:tabs>
        <w:spacing w:line="400" w:lineRule="exact"/>
        <w:jc w:val="center"/>
        <w:outlineLvl w:val="0"/>
        <w:rPr>
          <w:rFonts w:ascii="仿宋" w:hAnsi="仿宋" w:eastAsia="仿宋" w:cs="仿宋"/>
          <w:b/>
          <w:sz w:val="28"/>
          <w:szCs w:val="28"/>
        </w:rPr>
      </w:pPr>
      <w:r>
        <w:rPr>
          <w:rFonts w:hint="eastAsia" w:ascii="仿宋" w:hAnsi="仿宋" w:eastAsia="仿宋" w:cs="仿宋"/>
          <w:b/>
          <w:sz w:val="28"/>
          <w:szCs w:val="28"/>
        </w:rPr>
        <w:t>2.法定代表人（负责人）授权委托书</w:t>
      </w:r>
    </w:p>
    <w:p w14:paraId="474159C9">
      <w:pPr>
        <w:pStyle w:val="5"/>
        <w:jc w:val="center"/>
        <w:rPr>
          <w:sz w:val="24"/>
          <w:szCs w:val="24"/>
        </w:rPr>
      </w:pPr>
      <w:r>
        <w:rPr>
          <w:rFonts w:hint="eastAsia"/>
          <w:sz w:val="24"/>
          <w:szCs w:val="24"/>
        </w:rPr>
        <w:t>（如适用)</w:t>
      </w:r>
    </w:p>
    <w:p w14:paraId="02BF2184">
      <w:pPr>
        <w:pStyle w:val="4"/>
        <w:tabs>
          <w:tab w:val="left" w:pos="900"/>
        </w:tabs>
        <w:spacing w:line="400" w:lineRule="exact"/>
        <w:rPr>
          <w:rFonts w:ascii="仿宋" w:hAnsi="仿宋" w:eastAsia="仿宋" w:cs="仿宋"/>
          <w:bCs/>
          <w:sz w:val="28"/>
          <w:szCs w:val="28"/>
        </w:rPr>
      </w:pPr>
    </w:p>
    <w:p w14:paraId="22FAE0E1">
      <w:pPr>
        <w:pStyle w:val="4"/>
        <w:tabs>
          <w:tab w:val="left" w:pos="900"/>
        </w:tabs>
        <w:adjustRightInd w:val="0"/>
        <w:snapToGrid w:val="0"/>
        <w:spacing w:line="360" w:lineRule="auto"/>
        <w:rPr>
          <w:rFonts w:ascii="仿宋" w:hAnsi="仿宋" w:eastAsia="仿宋" w:cs="仿宋"/>
          <w:bCs/>
          <w:sz w:val="28"/>
          <w:szCs w:val="28"/>
        </w:rPr>
      </w:pPr>
      <w:del w:id="397" w:author="yaf" w:date="2026-07-21T17:00:00Z">
        <w:r>
          <w:rPr>
            <w:rFonts w:hint="eastAsia" w:ascii="仿宋" w:hAnsi="仿宋" w:eastAsia="仿宋" w:cs="仿宋"/>
            <w:b/>
            <w:sz w:val="28"/>
            <w:szCs w:val="28"/>
          </w:rPr>
          <w:delText>广东省气象台（南海海洋气象预报中心、珠江流域气象台）</w:delText>
        </w:r>
      </w:del>
      <w:ins w:id="398" w:author="yaf" w:date="2026-07-21T17:00:00Z">
        <w:r>
          <w:rPr>
            <w:rFonts w:hint="eastAsia" w:ascii="仿宋" w:hAnsi="仿宋" w:eastAsia="仿宋" w:cs="仿宋"/>
            <w:b/>
            <w:sz w:val="28"/>
            <w:szCs w:val="28"/>
          </w:rPr>
          <w:t>中国气象局广州热带海洋气象研究所（广东省气象科学研究所）</w:t>
        </w:r>
      </w:ins>
      <w:r>
        <w:rPr>
          <w:rFonts w:hint="eastAsia" w:ascii="仿宋" w:hAnsi="仿宋" w:eastAsia="仿宋" w:cs="仿宋"/>
          <w:bCs/>
          <w:sz w:val="28"/>
          <w:szCs w:val="28"/>
        </w:rPr>
        <w:t>：</w:t>
      </w:r>
    </w:p>
    <w:p w14:paraId="0211436F">
      <w:pPr>
        <w:pStyle w:val="4"/>
        <w:tabs>
          <w:tab w:val="left" w:pos="900"/>
        </w:tabs>
        <w:adjustRightInd w:val="0"/>
        <w:snapToGrid w:val="0"/>
        <w:spacing w:line="360" w:lineRule="auto"/>
        <w:ind w:firstLine="560" w:firstLineChars="200"/>
        <w:rPr>
          <w:rFonts w:ascii="仿宋" w:hAnsi="仿宋" w:eastAsia="仿宋" w:cs="仿宋"/>
          <w:bCs/>
          <w:sz w:val="28"/>
          <w:szCs w:val="28"/>
        </w:rPr>
      </w:pPr>
      <w:r>
        <w:rPr>
          <w:rFonts w:hint="eastAsia" w:ascii="仿宋" w:hAnsi="仿宋" w:eastAsia="仿宋" w:cs="仿宋"/>
          <w:bCs/>
          <w:sz w:val="28"/>
          <w:szCs w:val="28"/>
          <w:u w:val="single"/>
        </w:rPr>
        <w:t xml:space="preserve">   （代理机构名称）    </w:t>
      </w:r>
      <w:r>
        <w:rPr>
          <w:rFonts w:hint="eastAsia" w:ascii="仿宋" w:hAnsi="仿宋" w:eastAsia="仿宋" w:cs="仿宋"/>
          <w:bCs/>
          <w:sz w:val="28"/>
          <w:szCs w:val="28"/>
        </w:rPr>
        <w:t>的法定代表人</w:t>
      </w:r>
      <w:r>
        <w:rPr>
          <w:rFonts w:hint="eastAsia" w:ascii="仿宋" w:hAnsi="仿宋" w:eastAsia="仿宋" w:cs="仿宋"/>
          <w:bCs/>
          <w:sz w:val="28"/>
          <w:szCs w:val="28"/>
          <w:u w:val="single"/>
        </w:rPr>
        <w:t xml:space="preserve"> （法定代表人姓名）</w:t>
      </w:r>
      <w:r>
        <w:rPr>
          <w:rFonts w:hint="eastAsia" w:ascii="仿宋" w:hAnsi="仿宋" w:eastAsia="仿宋" w:cs="仿宋"/>
          <w:bCs/>
          <w:sz w:val="28"/>
          <w:szCs w:val="28"/>
        </w:rPr>
        <w:t>现授权</w:t>
      </w:r>
      <w:r>
        <w:rPr>
          <w:rFonts w:hint="eastAsia" w:ascii="仿宋" w:hAnsi="仿宋" w:eastAsia="仿宋" w:cs="仿宋"/>
          <w:bCs/>
          <w:sz w:val="28"/>
          <w:szCs w:val="28"/>
          <w:u w:val="single"/>
        </w:rPr>
        <w:t xml:space="preserve">     （被授权代表姓名、职务）  </w:t>
      </w:r>
      <w:r>
        <w:rPr>
          <w:rFonts w:hint="eastAsia" w:ascii="仿宋" w:hAnsi="仿宋" w:eastAsia="仿宋" w:cs="仿宋"/>
          <w:bCs/>
          <w:sz w:val="28"/>
          <w:szCs w:val="28"/>
        </w:rPr>
        <w:t>为我方代表，代表本方参加贵单位组织的</w:t>
      </w:r>
      <w:r>
        <w:rPr>
          <w:rFonts w:hint="eastAsia" w:ascii="仿宋" w:hAnsi="仿宋" w:eastAsia="仿宋" w:cs="仿宋"/>
          <w:bCs/>
          <w:sz w:val="28"/>
          <w:szCs w:val="28"/>
          <w:u w:val="single"/>
        </w:rPr>
        <w:t>《</w:t>
      </w:r>
      <w:del w:id="399" w:author="yaf" w:date="2026-07-21T17:01:00Z">
        <w:r>
          <w:rPr>
            <w:rFonts w:hint="eastAsia" w:ascii="仿宋" w:hAnsi="仿宋" w:eastAsia="仿宋" w:cs="仿宋"/>
            <w:color w:val="000000" w:themeColor="text1"/>
            <w:kern w:val="0"/>
            <w:sz w:val="28"/>
            <w:szCs w:val="28"/>
            <w:u w:val="single"/>
            <w14:textFill>
              <w14:solidFill>
                <w14:schemeClr w14:val="tx1"/>
              </w14:solidFill>
            </w14:textFill>
          </w:rPr>
          <w:delText>极端灾害性天气短临预警能力提升工程2026年项目</w:delText>
        </w:r>
      </w:del>
      <w:ins w:id="400" w:author="yaf" w:date="2026-07-21T17:01:00Z">
        <w:r>
          <w:rPr>
            <w:rFonts w:hint="eastAsia" w:ascii="仿宋" w:hAnsi="仿宋" w:eastAsia="仿宋" w:cs="仿宋"/>
            <w:color w:val="000000" w:themeColor="text1"/>
            <w:kern w:val="0"/>
            <w:sz w:val="28"/>
            <w:szCs w:val="28"/>
            <w:u w:val="single"/>
            <w14:textFill>
              <w14:solidFill>
                <w14:schemeClr w14:val="tx1"/>
              </w14:solidFill>
            </w14:textFill>
          </w:rPr>
          <w:t>热带近海灾害性天气500m短临模式预报系统建设</w:t>
        </w:r>
      </w:ins>
      <w:r>
        <w:rPr>
          <w:rFonts w:hint="eastAsia" w:ascii="仿宋" w:hAnsi="仿宋" w:eastAsia="仿宋" w:cs="仿宋"/>
          <w:bCs/>
          <w:sz w:val="28"/>
          <w:szCs w:val="28"/>
          <w:u w:val="single"/>
        </w:rPr>
        <w:t xml:space="preserve">》项目招标代理服务 </w:t>
      </w:r>
      <w:r>
        <w:rPr>
          <w:rFonts w:hint="eastAsia" w:ascii="仿宋" w:hAnsi="仿宋" w:eastAsia="仿宋" w:cs="仿宋"/>
          <w:bCs/>
          <w:sz w:val="28"/>
          <w:szCs w:val="28"/>
        </w:rPr>
        <w:t>遴选活动，全权代表本公司处理响应过程的一切事宜，包括但不限于签署、澄清、说明、补正、递交、撤回、修改响应文件及谈判、签约等。被授权代表在响应过程中所签署的一切文件和处理与之有关的一切事务，本公司均予以认可并对此承担责任。</w:t>
      </w:r>
    </w:p>
    <w:p w14:paraId="5C07319C">
      <w:pPr>
        <w:pStyle w:val="4"/>
        <w:tabs>
          <w:tab w:val="left" w:pos="900"/>
        </w:tabs>
        <w:adjustRightInd w:val="0"/>
        <w:snapToGrid w:val="0"/>
        <w:spacing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本授权书自签字之日起生效，特此声明。</w:t>
      </w:r>
    </w:p>
    <w:p w14:paraId="28F773EA">
      <w:pPr>
        <w:pStyle w:val="4"/>
        <w:tabs>
          <w:tab w:val="left" w:pos="900"/>
        </w:tabs>
        <w:adjustRightInd w:val="0"/>
        <w:snapToGrid w:val="0"/>
        <w:spacing w:line="360" w:lineRule="auto"/>
        <w:ind w:firstLine="560" w:firstLineChars="200"/>
        <w:rPr>
          <w:rFonts w:ascii="仿宋" w:hAnsi="仿宋" w:eastAsia="仿宋" w:cs="仿宋"/>
          <w:bCs/>
          <w:sz w:val="28"/>
          <w:szCs w:val="28"/>
        </w:rPr>
      </w:pPr>
    </w:p>
    <w:p w14:paraId="70270CF2">
      <w:pPr>
        <w:pStyle w:val="4"/>
        <w:tabs>
          <w:tab w:val="left" w:pos="900"/>
        </w:tabs>
        <w:adjustRightInd w:val="0"/>
        <w:snapToGrid w:val="0"/>
        <w:spacing w:line="360" w:lineRule="auto"/>
        <w:ind w:firstLine="4760" w:firstLineChars="1700"/>
        <w:jc w:val="left"/>
        <w:rPr>
          <w:rFonts w:ascii="仿宋" w:hAnsi="仿宋" w:eastAsia="仿宋" w:cs="仿宋"/>
          <w:bCs/>
          <w:sz w:val="28"/>
          <w:szCs w:val="28"/>
        </w:rPr>
      </w:pPr>
      <w:r>
        <w:rPr>
          <w:rFonts w:hint="eastAsia" w:ascii="仿宋" w:hAnsi="仿宋" w:eastAsia="仿宋" w:cs="仿宋"/>
          <w:bCs/>
          <w:sz w:val="28"/>
          <w:szCs w:val="28"/>
        </w:rPr>
        <w:t>代理机构名称(加盖公章)：</w:t>
      </w:r>
    </w:p>
    <w:p w14:paraId="750F07E1">
      <w:pPr>
        <w:pStyle w:val="4"/>
        <w:tabs>
          <w:tab w:val="left" w:pos="900"/>
        </w:tabs>
        <w:adjustRightInd w:val="0"/>
        <w:snapToGrid w:val="0"/>
        <w:spacing w:line="360" w:lineRule="auto"/>
        <w:ind w:firstLine="4760" w:firstLineChars="1700"/>
        <w:jc w:val="left"/>
        <w:rPr>
          <w:rFonts w:ascii="仿宋" w:hAnsi="仿宋" w:eastAsia="仿宋" w:cs="仿宋"/>
          <w:bCs/>
          <w:sz w:val="28"/>
          <w:szCs w:val="28"/>
        </w:rPr>
      </w:pPr>
      <w:r>
        <w:rPr>
          <w:rFonts w:hint="eastAsia" w:ascii="仿宋" w:hAnsi="仿宋" w:eastAsia="仿宋" w:cs="仿宋"/>
          <w:bCs/>
          <w:sz w:val="28"/>
          <w:szCs w:val="28"/>
        </w:rPr>
        <w:t>法定代表/负责人（签名）：</w:t>
      </w:r>
    </w:p>
    <w:p w14:paraId="2577E6E8">
      <w:pPr>
        <w:pStyle w:val="4"/>
        <w:tabs>
          <w:tab w:val="left" w:pos="900"/>
        </w:tabs>
        <w:adjustRightInd w:val="0"/>
        <w:snapToGrid w:val="0"/>
        <w:spacing w:line="360" w:lineRule="auto"/>
        <w:ind w:firstLine="4760" w:firstLineChars="1700"/>
        <w:jc w:val="left"/>
        <w:rPr>
          <w:rFonts w:ascii="仿宋" w:hAnsi="仿宋" w:eastAsia="仿宋" w:cs="仿宋"/>
          <w:bCs/>
          <w:sz w:val="28"/>
          <w:szCs w:val="28"/>
        </w:rPr>
      </w:pPr>
      <w:r>
        <w:rPr>
          <w:rFonts w:hint="eastAsia" w:ascii="仿宋" w:hAnsi="仿宋" w:eastAsia="仿宋" w:cs="仿宋"/>
          <w:bCs/>
          <w:sz w:val="28"/>
          <w:szCs w:val="28"/>
        </w:rPr>
        <w:t>授权代表（签名）：</w:t>
      </w:r>
    </w:p>
    <w:p w14:paraId="1B77B0BB">
      <w:pPr>
        <w:pStyle w:val="4"/>
        <w:tabs>
          <w:tab w:val="left" w:pos="900"/>
        </w:tabs>
        <w:adjustRightInd w:val="0"/>
        <w:snapToGrid w:val="0"/>
        <w:spacing w:line="360" w:lineRule="auto"/>
        <w:ind w:firstLine="4760" w:firstLineChars="1700"/>
        <w:jc w:val="left"/>
        <w:rPr>
          <w:rFonts w:ascii="仿宋" w:hAnsi="仿宋" w:eastAsia="仿宋" w:cs="仿宋"/>
          <w:bCs/>
          <w:sz w:val="28"/>
          <w:szCs w:val="28"/>
        </w:rPr>
      </w:pPr>
      <w:r>
        <w:rPr>
          <w:rFonts w:hint="eastAsia" w:ascii="仿宋" w:hAnsi="仿宋" w:eastAsia="仿宋" w:cs="仿宋"/>
          <w:bCs/>
          <w:sz w:val="28"/>
          <w:szCs w:val="28"/>
        </w:rPr>
        <w:t>日期：    年    月    日</w:t>
      </w:r>
    </w:p>
    <w:p w14:paraId="27F41F2D">
      <w:pPr>
        <w:pStyle w:val="5"/>
        <w:spacing w:line="360" w:lineRule="auto"/>
        <w:rPr>
          <w:rFonts w:ascii="宋体" w:cs="宋体"/>
          <w:b/>
          <w:bCs/>
          <w:sz w:val="32"/>
          <w:szCs w:val="32"/>
        </w:rPr>
      </w:pPr>
      <w:r>
        <w:rPr>
          <w:rFonts w:hint="eastAsia" w:ascii="仿宋" w:hAnsi="仿宋" w:eastAsia="仿宋" w:cs="仿宋"/>
          <w:sz w:val="28"/>
          <w:szCs w:val="28"/>
        </w:rPr>
        <mc:AlternateContent>
          <mc:Choice Requires="wps">
            <w:drawing>
              <wp:inline distT="0" distB="0" distL="0" distR="0">
                <wp:extent cx="2479675" cy="1596390"/>
                <wp:effectExtent l="0" t="0" r="15875" b="22860"/>
                <wp:docPr id="1032" name="矩形 1032"/>
                <wp:cNvGraphicFramePr/>
                <a:graphic xmlns:a="http://schemas.openxmlformats.org/drawingml/2006/main">
                  <a:graphicData uri="http://schemas.microsoft.com/office/word/2010/wordprocessingShape">
                    <wps:wsp>
                      <wps:cNvSpPr/>
                      <wps:spPr>
                        <a:xfrm>
                          <a:off x="0" y="0"/>
                          <a:ext cx="2479675" cy="1596390"/>
                        </a:xfrm>
                        <a:prstGeom prst="rect">
                          <a:avLst/>
                        </a:prstGeom>
                        <a:ln w="9525" cap="flat" cmpd="sng">
                          <a:solidFill>
                            <a:srgbClr val="000000"/>
                          </a:solidFill>
                          <a:prstDash val="solid"/>
                          <a:miter/>
                          <a:headEnd type="none" w="med" len="med"/>
                          <a:tailEnd type="none" w="med" len="med"/>
                        </a:ln>
                      </wps:spPr>
                      <wps:txbx>
                        <w:txbxContent>
                          <w:p w14:paraId="7B59EFB4">
                            <w:pPr>
                              <w:pStyle w:val="3"/>
                              <w:rPr>
                                <w:sz w:val="20"/>
                              </w:rPr>
                            </w:pPr>
                          </w:p>
                          <w:p w14:paraId="4CB6227D">
                            <w:pPr>
                              <w:pStyle w:val="3"/>
                              <w:spacing w:before="178"/>
                              <w:ind w:left="157" w:right="155"/>
                              <w:jc w:val="center"/>
                              <w:rPr>
                                <w:rFonts w:ascii="仿宋" w:hAnsi="仿宋" w:eastAsia="仿宋" w:cs="仿宋"/>
                                <w:szCs w:val="21"/>
                              </w:rPr>
                            </w:pPr>
                            <w:r>
                              <w:rPr>
                                <w:rFonts w:hint="eastAsia" w:ascii="仿宋" w:hAnsi="仿宋" w:eastAsia="仿宋" w:cs="仿宋"/>
                                <w:szCs w:val="21"/>
                              </w:rPr>
                              <w:t>被授权人（授权代表）</w:t>
                            </w:r>
                          </w:p>
                          <w:p w14:paraId="3F91697C">
                            <w:pPr>
                              <w:spacing w:before="65" w:line="295" w:lineRule="auto"/>
                              <w:ind w:left="158" w:right="155"/>
                              <w:jc w:val="center"/>
                              <w:rPr>
                                <w:rFonts w:ascii="仿宋" w:hAnsi="仿宋" w:eastAsia="仿宋" w:cs="仿宋"/>
                              </w:rPr>
                            </w:pPr>
                            <w:r>
                              <w:rPr>
                                <w:rFonts w:hint="eastAsia" w:ascii="仿宋" w:hAnsi="仿宋" w:eastAsia="仿宋" w:cs="仿宋"/>
                                <w:szCs w:val="21"/>
                              </w:rPr>
                              <w:t>居民身份证复印件（正面） 粘贴处</w:t>
                            </w:r>
                          </w:p>
                        </w:txbxContent>
                      </wps:txbx>
                      <wps:bodyPr lIns="0" tIns="0" rIns="0" bIns="0" upright="1"/>
                    </wps:wsp>
                  </a:graphicData>
                </a:graphic>
              </wp:inline>
            </w:drawing>
          </mc:Choice>
          <mc:Fallback>
            <w:pict>
              <v:rect id="_x0000_s1026" o:spid="_x0000_s1026" o:spt="1" style="height:125.7pt;width:195.25pt;" filled="f" stroked="t" coordsize="21600,21600" o:gfxdata="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NOq50bSAAAABQEAAA8AAAAAAAAAAQAgAAAAIgAAAGRy&#10;cy9kb3ducmV2LnhtbFBLAQIUABQAAAAIAIdO4kClCU6GCwIAACAEAAAOAAAAAAAAAAEAIAAAACEB&#10;AABkcnMvZTJvRG9jLnhtbFBLBQYAAAAABgAGAFkBAACeBQAAAAA=&#10;">
                <v:fill on="f" focussize="0,0"/>
                <v:stroke color="#000000" joinstyle="miter"/>
                <v:imagedata o:title=""/>
                <o:lock v:ext="edit" aspectratio="f"/>
                <v:textbox inset="0mm,0mm,0mm,0mm">
                  <w:txbxContent>
                    <w:p w14:paraId="7B59EFB4">
                      <w:pPr>
                        <w:pStyle w:val="3"/>
                        <w:rPr>
                          <w:sz w:val="20"/>
                        </w:rPr>
                      </w:pPr>
                    </w:p>
                    <w:p w14:paraId="4CB6227D">
                      <w:pPr>
                        <w:pStyle w:val="3"/>
                        <w:spacing w:before="178"/>
                        <w:ind w:left="157" w:right="155"/>
                        <w:jc w:val="center"/>
                        <w:rPr>
                          <w:rFonts w:ascii="仿宋" w:hAnsi="仿宋" w:eastAsia="仿宋" w:cs="仿宋"/>
                          <w:szCs w:val="21"/>
                        </w:rPr>
                      </w:pPr>
                      <w:r>
                        <w:rPr>
                          <w:rFonts w:hint="eastAsia" w:ascii="仿宋" w:hAnsi="仿宋" w:eastAsia="仿宋" w:cs="仿宋"/>
                          <w:szCs w:val="21"/>
                        </w:rPr>
                        <w:t>被授权人（授权代表）</w:t>
                      </w:r>
                    </w:p>
                    <w:p w14:paraId="3F91697C">
                      <w:pPr>
                        <w:spacing w:before="65" w:line="295" w:lineRule="auto"/>
                        <w:ind w:left="158" w:right="155"/>
                        <w:jc w:val="center"/>
                        <w:rPr>
                          <w:rFonts w:ascii="仿宋" w:hAnsi="仿宋" w:eastAsia="仿宋" w:cs="仿宋"/>
                        </w:rPr>
                      </w:pPr>
                      <w:r>
                        <w:rPr>
                          <w:rFonts w:hint="eastAsia" w:ascii="仿宋" w:hAnsi="仿宋" w:eastAsia="仿宋" w:cs="仿宋"/>
                          <w:szCs w:val="21"/>
                        </w:rPr>
                        <w:t>居民身份证复印件（正面） 粘贴处</w:t>
                      </w:r>
                    </w:p>
                  </w:txbxContent>
                </v:textbox>
                <w10:wrap type="none"/>
                <w10:anchorlock/>
              </v:rect>
            </w:pict>
          </mc:Fallback>
        </mc:AlternateContent>
      </w:r>
      <w:r>
        <w:rPr>
          <w:rFonts w:hint="eastAsia" w:ascii="仿宋" w:hAnsi="仿宋" w:eastAsia="仿宋" w:cs="仿宋"/>
          <w:sz w:val="28"/>
          <w:szCs w:val="28"/>
        </w:rPr>
        <w:tab/>
      </w:r>
      <w:r>
        <w:rPr>
          <w:rFonts w:hint="eastAsia" w:ascii="仿宋" w:hAnsi="仿宋" w:eastAsia="仿宋" w:cs="仿宋"/>
          <w:sz w:val="28"/>
          <w:szCs w:val="28"/>
        </w:rPr>
        <mc:AlternateContent>
          <mc:Choice Requires="wps">
            <w:drawing>
              <wp:inline distT="0" distB="0" distL="0" distR="0">
                <wp:extent cx="2491740" cy="1596390"/>
                <wp:effectExtent l="0" t="0" r="22860" b="22860"/>
                <wp:docPr id="1034" name="矩形 1034"/>
                <wp:cNvGraphicFramePr/>
                <a:graphic xmlns:a="http://schemas.openxmlformats.org/drawingml/2006/main">
                  <a:graphicData uri="http://schemas.microsoft.com/office/word/2010/wordprocessingShape">
                    <wps:wsp>
                      <wps:cNvSpPr/>
                      <wps:spPr>
                        <a:xfrm>
                          <a:off x="0" y="0"/>
                          <a:ext cx="2491740" cy="1596390"/>
                        </a:xfrm>
                        <a:prstGeom prst="rect">
                          <a:avLst/>
                        </a:prstGeom>
                        <a:ln w="9525" cap="flat" cmpd="sng">
                          <a:solidFill>
                            <a:srgbClr val="000000"/>
                          </a:solidFill>
                          <a:prstDash val="solid"/>
                          <a:miter/>
                          <a:headEnd type="none" w="med" len="med"/>
                          <a:tailEnd type="none" w="med" len="med"/>
                        </a:ln>
                      </wps:spPr>
                      <wps:txbx>
                        <w:txbxContent>
                          <w:p w14:paraId="44D33211">
                            <w:pPr>
                              <w:pStyle w:val="3"/>
                              <w:rPr>
                                <w:rFonts w:ascii="华文中宋" w:hAnsi="华文中宋" w:eastAsia="华文中宋" w:cs="华文中宋"/>
                                <w:szCs w:val="21"/>
                              </w:rPr>
                            </w:pPr>
                          </w:p>
                          <w:p w14:paraId="33C6D80F">
                            <w:pPr>
                              <w:pStyle w:val="3"/>
                              <w:spacing w:before="178"/>
                              <w:ind w:left="166" w:right="166"/>
                              <w:jc w:val="center"/>
                              <w:rPr>
                                <w:rFonts w:ascii="仿宋" w:hAnsi="仿宋" w:eastAsia="仿宋" w:cs="仿宋"/>
                                <w:szCs w:val="21"/>
                              </w:rPr>
                            </w:pPr>
                            <w:r>
                              <w:rPr>
                                <w:rFonts w:hint="eastAsia" w:ascii="仿宋" w:hAnsi="仿宋" w:eastAsia="仿宋" w:cs="仿宋"/>
                                <w:szCs w:val="21"/>
                              </w:rPr>
                              <w:t>被授权人（授权代表）</w:t>
                            </w:r>
                          </w:p>
                          <w:p w14:paraId="10230F3E">
                            <w:pPr>
                              <w:spacing w:before="65" w:line="295" w:lineRule="auto"/>
                              <w:ind w:left="166" w:right="166"/>
                              <w:jc w:val="center"/>
                              <w:rPr>
                                <w:rFonts w:ascii="仿宋" w:hAnsi="仿宋" w:eastAsia="仿宋" w:cs="仿宋"/>
                                <w:szCs w:val="21"/>
                              </w:rPr>
                            </w:pPr>
                            <w:r>
                              <w:rPr>
                                <w:rFonts w:hint="eastAsia" w:ascii="仿宋" w:hAnsi="仿宋" w:eastAsia="仿宋" w:cs="仿宋"/>
                                <w:szCs w:val="21"/>
                              </w:rPr>
                              <w:t>居民身份证复印件（反面） 粘贴处</w:t>
                            </w:r>
                          </w:p>
                        </w:txbxContent>
                      </wps:txbx>
                      <wps:bodyPr lIns="0" tIns="0" rIns="0" bIns="0" upright="1"/>
                    </wps:wsp>
                  </a:graphicData>
                </a:graphic>
              </wp:inline>
            </w:drawing>
          </mc:Choice>
          <mc:Fallback>
            <w:pict>
              <v:rect id="_x0000_s1026"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G5V2B0wAAAAUBAAAPAAAAAAAAAAEAIAAAACIAAABk&#10;cnMvZG93bnJldi54bWxQSwECFAAUAAAACACHTuJAJZEyjAsCAAAgBAAADgAAAAAAAAABACAAAAAi&#10;AQAAZHJzL2Uyb0RvYy54bWxQSwUGAAAAAAYABgBZAQAAnwUAAAAA&#10;">
                <v:fill on="f" focussize="0,0"/>
                <v:stroke color="#000000" joinstyle="miter"/>
                <v:imagedata o:title=""/>
                <o:lock v:ext="edit" aspectratio="f"/>
                <v:textbox inset="0mm,0mm,0mm,0mm">
                  <w:txbxContent>
                    <w:p w14:paraId="44D33211">
                      <w:pPr>
                        <w:pStyle w:val="3"/>
                        <w:rPr>
                          <w:rFonts w:ascii="华文中宋" w:hAnsi="华文中宋" w:eastAsia="华文中宋" w:cs="华文中宋"/>
                          <w:szCs w:val="21"/>
                        </w:rPr>
                      </w:pPr>
                    </w:p>
                    <w:p w14:paraId="33C6D80F">
                      <w:pPr>
                        <w:pStyle w:val="3"/>
                        <w:spacing w:before="178"/>
                        <w:ind w:left="166" w:right="166"/>
                        <w:jc w:val="center"/>
                        <w:rPr>
                          <w:rFonts w:ascii="仿宋" w:hAnsi="仿宋" w:eastAsia="仿宋" w:cs="仿宋"/>
                          <w:szCs w:val="21"/>
                        </w:rPr>
                      </w:pPr>
                      <w:r>
                        <w:rPr>
                          <w:rFonts w:hint="eastAsia" w:ascii="仿宋" w:hAnsi="仿宋" w:eastAsia="仿宋" w:cs="仿宋"/>
                          <w:szCs w:val="21"/>
                        </w:rPr>
                        <w:t>被授权人（授权代表）</w:t>
                      </w:r>
                    </w:p>
                    <w:p w14:paraId="10230F3E">
                      <w:pPr>
                        <w:spacing w:before="65" w:line="295" w:lineRule="auto"/>
                        <w:ind w:left="166" w:right="166"/>
                        <w:jc w:val="center"/>
                        <w:rPr>
                          <w:rFonts w:ascii="仿宋" w:hAnsi="仿宋" w:eastAsia="仿宋" w:cs="仿宋"/>
                          <w:szCs w:val="21"/>
                        </w:rPr>
                      </w:pPr>
                      <w:r>
                        <w:rPr>
                          <w:rFonts w:hint="eastAsia" w:ascii="仿宋" w:hAnsi="仿宋" w:eastAsia="仿宋" w:cs="仿宋"/>
                          <w:szCs w:val="21"/>
                        </w:rPr>
                        <w:t>居民身份证复印件（反面） 粘贴处</w:t>
                      </w:r>
                    </w:p>
                  </w:txbxContent>
                </v:textbox>
                <w10:wrap type="none"/>
                <w10:anchorlock/>
              </v:rect>
            </w:pict>
          </mc:Fallback>
        </mc:AlternateContent>
      </w:r>
    </w:p>
    <w:p w14:paraId="39E39091">
      <w:pPr>
        <w:sectPr>
          <w:pgSz w:w="11906" w:h="16838"/>
          <w:pgMar w:top="1417" w:right="1417" w:bottom="1417" w:left="1417" w:header="851" w:footer="992" w:gutter="0"/>
          <w:pgNumType w:start="1"/>
          <w:cols w:space="720" w:num="1"/>
          <w:docGrid w:type="lines" w:linePitch="312" w:charSpace="0"/>
        </w:sectPr>
      </w:pPr>
    </w:p>
    <w:p w14:paraId="1D04725E">
      <w:pPr>
        <w:pStyle w:val="4"/>
        <w:tabs>
          <w:tab w:val="left" w:pos="900"/>
        </w:tabs>
        <w:spacing w:line="400" w:lineRule="exact"/>
        <w:outlineLvl w:val="0"/>
        <w:rPr>
          <w:rFonts w:ascii="仿宋" w:hAnsi="仿宋" w:eastAsia="仿宋" w:cs="仿宋"/>
          <w:b/>
          <w:bCs/>
          <w:sz w:val="28"/>
          <w:szCs w:val="28"/>
        </w:rPr>
      </w:pPr>
      <w:r>
        <w:rPr>
          <w:rFonts w:hint="eastAsia" w:ascii="仿宋" w:hAnsi="仿宋" w:eastAsia="仿宋" w:cs="仿宋"/>
          <w:b/>
          <w:bCs/>
          <w:sz w:val="28"/>
          <w:szCs w:val="28"/>
        </w:rPr>
        <w:t>附件3：评审标准</w:t>
      </w:r>
    </w:p>
    <w:tbl>
      <w:tblPr>
        <w:tblStyle w:val="18"/>
        <w:tblW w:w="5033"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Change w:id="401" w:author="yaf" w:date="2026-09-16T16:47:15Z">
          <w:tblPr>
            <w:tblStyle w:val="18"/>
            <w:tblW w:w="5031"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PrChange>
      </w:tblPr>
      <w:tblGrid>
        <w:gridCol w:w="897"/>
        <w:gridCol w:w="1668"/>
        <w:gridCol w:w="973"/>
        <w:gridCol w:w="10518"/>
        <w:tblGridChange w:id="402">
          <w:tblGrid>
            <w:gridCol w:w="898"/>
            <w:gridCol w:w="1"/>
            <w:gridCol w:w="1667"/>
            <w:gridCol w:w="2"/>
            <w:gridCol w:w="1079"/>
            <w:gridCol w:w="3"/>
            <w:gridCol w:w="10389"/>
            <w:gridCol w:w="12"/>
          </w:tblGrid>
        </w:tblGridChange>
      </w:tblGrid>
      <w:tr w14:paraId="6CD9FB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403" w:author="yaf" w:date="2026-09-16T16:47:1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00" w:hRule="atLeast"/>
          <w:trPrChange w:id="403" w:author="yaf" w:date="2026-09-16T16:47:15Z">
            <w:trPr>
              <w:gridAfter w:val="1"/>
              <w:trHeight w:val="500" w:hRule="atLeast"/>
            </w:trPr>
          </w:trPrChange>
        </w:trPr>
        <w:tc>
          <w:tcPr>
            <w:tcW w:w="319" w:type="pct"/>
            <w:vAlign w:val="center"/>
            <w:tcPrChange w:id="404" w:author="yaf" w:date="2026-09-16T16:47:15Z">
              <w:tcPr>
                <w:tcW w:w="320" w:type="pct"/>
                <w:vAlign w:val="center"/>
              </w:tcPr>
            </w:tcPrChange>
          </w:tcPr>
          <w:p w14:paraId="5D52D468">
            <w:pPr>
              <w:pStyle w:val="17"/>
              <w:spacing w:line="360" w:lineRule="auto"/>
              <w:rPr>
                <w:rFonts w:hint="default" w:ascii="仿宋" w:hAnsi="仿宋" w:cs="仿宋"/>
                <w:b/>
                <w:bCs/>
              </w:rPr>
            </w:pPr>
            <w:r>
              <w:rPr>
                <w:rFonts w:ascii="仿宋" w:hAnsi="仿宋" w:cs="仿宋"/>
                <w:b/>
                <w:bCs/>
              </w:rPr>
              <w:t>序号</w:t>
            </w:r>
          </w:p>
        </w:tc>
        <w:tc>
          <w:tcPr>
            <w:tcW w:w="593" w:type="pct"/>
            <w:vAlign w:val="center"/>
            <w:tcPrChange w:id="405" w:author="yaf" w:date="2026-09-16T16:47:15Z">
              <w:tcPr>
                <w:tcW w:w="594" w:type="pct"/>
                <w:gridSpan w:val="2"/>
                <w:vAlign w:val="center"/>
              </w:tcPr>
            </w:tcPrChange>
          </w:tcPr>
          <w:p w14:paraId="0A95A91A">
            <w:pPr>
              <w:pStyle w:val="17"/>
              <w:spacing w:line="360" w:lineRule="auto"/>
              <w:rPr>
                <w:rFonts w:hint="default" w:ascii="仿宋" w:hAnsi="仿宋" w:cs="仿宋"/>
                <w:b/>
                <w:bCs/>
              </w:rPr>
            </w:pPr>
            <w:r>
              <w:rPr>
                <w:rFonts w:ascii="仿宋" w:hAnsi="仿宋" w:cs="仿宋"/>
                <w:b/>
                <w:bCs/>
                <w:sz w:val="22"/>
                <w:szCs w:val="22"/>
                <w:lang w:bidi="ar"/>
              </w:rPr>
              <w:t>审查项目</w:t>
            </w:r>
          </w:p>
        </w:tc>
        <w:tc>
          <w:tcPr>
            <w:tcW w:w="346" w:type="pct"/>
            <w:vAlign w:val="center"/>
            <w:tcPrChange w:id="406" w:author="yaf" w:date="2026-09-16T16:47:15Z">
              <w:tcPr>
                <w:tcW w:w="385" w:type="pct"/>
                <w:gridSpan w:val="2"/>
                <w:vAlign w:val="center"/>
              </w:tcPr>
            </w:tcPrChange>
          </w:tcPr>
          <w:p w14:paraId="133CD8FB">
            <w:pPr>
              <w:pStyle w:val="17"/>
              <w:spacing w:line="360" w:lineRule="auto"/>
              <w:rPr>
                <w:rFonts w:hint="default" w:ascii="仿宋" w:hAnsi="仿宋" w:cs="仿宋"/>
                <w:b/>
                <w:bCs/>
                <w:sz w:val="22"/>
                <w:szCs w:val="22"/>
                <w:lang w:eastAsia="zh-CN" w:bidi="ar"/>
              </w:rPr>
            </w:pPr>
            <w:r>
              <w:rPr>
                <w:rFonts w:ascii="仿宋" w:hAnsi="仿宋" w:cs="仿宋"/>
                <w:b/>
                <w:bCs/>
                <w:sz w:val="22"/>
                <w:szCs w:val="22"/>
                <w:lang w:eastAsia="zh-CN" w:bidi="ar"/>
              </w:rPr>
              <w:t>分值</w:t>
            </w:r>
          </w:p>
        </w:tc>
        <w:tc>
          <w:tcPr>
            <w:tcW w:w="3739" w:type="pct"/>
            <w:vAlign w:val="center"/>
            <w:tcPrChange w:id="407" w:author="yaf" w:date="2026-09-16T16:47:15Z">
              <w:tcPr>
                <w:tcW w:w="3701" w:type="pct"/>
                <w:gridSpan w:val="2"/>
                <w:vAlign w:val="center"/>
              </w:tcPr>
            </w:tcPrChange>
          </w:tcPr>
          <w:p w14:paraId="7D269C43">
            <w:pPr>
              <w:pStyle w:val="17"/>
              <w:spacing w:line="360" w:lineRule="auto"/>
              <w:rPr>
                <w:rFonts w:hint="default" w:ascii="仿宋" w:hAnsi="仿宋" w:cs="仿宋"/>
                <w:b/>
                <w:bCs/>
                <w:lang w:eastAsia="zh-CN"/>
              </w:rPr>
            </w:pPr>
            <w:r>
              <w:rPr>
                <w:rFonts w:ascii="仿宋" w:hAnsi="仿宋" w:cs="仿宋"/>
                <w:b/>
                <w:bCs/>
                <w:sz w:val="22"/>
                <w:szCs w:val="22"/>
                <w:lang w:bidi="ar"/>
              </w:rPr>
              <w:t>具体要求</w:t>
            </w:r>
          </w:p>
        </w:tc>
      </w:tr>
      <w:tr w14:paraId="3DD24C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408" w:author="yaf" w:date="2026-09-16T16:47:1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850" w:hRule="atLeast"/>
          <w:trPrChange w:id="408" w:author="yaf" w:date="2026-09-16T16:47:15Z">
            <w:trPr>
              <w:gridAfter w:val="1"/>
              <w:trHeight w:val="850" w:hRule="atLeast"/>
            </w:trPr>
          </w:trPrChange>
        </w:trPr>
        <w:tc>
          <w:tcPr>
            <w:tcW w:w="319" w:type="pct"/>
            <w:vAlign w:val="center"/>
            <w:tcPrChange w:id="409" w:author="yaf" w:date="2026-09-16T16:47:15Z">
              <w:tcPr>
                <w:tcW w:w="320" w:type="pct"/>
                <w:vAlign w:val="center"/>
              </w:tcPr>
            </w:tcPrChange>
          </w:tcPr>
          <w:p w14:paraId="5C93A911">
            <w:pPr>
              <w:pStyle w:val="17"/>
              <w:spacing w:line="360" w:lineRule="auto"/>
              <w:rPr>
                <w:rFonts w:hint="default" w:ascii="仿宋" w:hAnsi="仿宋" w:cs="仿宋"/>
              </w:rPr>
            </w:pPr>
            <w:r>
              <w:rPr>
                <w:rFonts w:ascii="仿宋" w:hAnsi="仿宋" w:cs="仿宋"/>
              </w:rPr>
              <w:t>1</w:t>
            </w:r>
          </w:p>
        </w:tc>
        <w:tc>
          <w:tcPr>
            <w:tcW w:w="593" w:type="pct"/>
            <w:vAlign w:val="center"/>
            <w:tcPrChange w:id="410" w:author="yaf" w:date="2026-09-16T16:47:15Z">
              <w:tcPr>
                <w:tcW w:w="594" w:type="pct"/>
                <w:gridSpan w:val="2"/>
                <w:vAlign w:val="center"/>
              </w:tcPr>
            </w:tcPrChange>
          </w:tcPr>
          <w:p w14:paraId="3C30C7CC">
            <w:pPr>
              <w:pStyle w:val="17"/>
              <w:spacing w:line="360" w:lineRule="auto"/>
              <w:rPr>
                <w:rFonts w:hint="default" w:ascii="仿宋" w:hAnsi="仿宋" w:cs="仿宋"/>
              </w:rPr>
            </w:pPr>
            <w:r>
              <w:rPr>
                <w:rFonts w:ascii="仿宋" w:hAnsi="仿宋" w:cs="仿宋"/>
                <w:sz w:val="22"/>
                <w:szCs w:val="22"/>
                <w:lang w:bidi="ar"/>
              </w:rPr>
              <w:t>代理业绩</w:t>
            </w:r>
          </w:p>
        </w:tc>
        <w:tc>
          <w:tcPr>
            <w:tcW w:w="346" w:type="pct"/>
            <w:vAlign w:val="center"/>
            <w:tcPrChange w:id="411" w:author="yaf" w:date="2026-09-16T16:47:15Z">
              <w:tcPr>
                <w:tcW w:w="385" w:type="pct"/>
                <w:gridSpan w:val="2"/>
                <w:vAlign w:val="center"/>
              </w:tcPr>
            </w:tcPrChange>
          </w:tcPr>
          <w:p w14:paraId="3CB9322A">
            <w:pPr>
              <w:pStyle w:val="17"/>
              <w:spacing w:line="360" w:lineRule="auto"/>
              <w:rPr>
                <w:rFonts w:hint="default" w:ascii="仿宋" w:hAnsi="仿宋" w:cs="仿宋"/>
                <w:sz w:val="22"/>
                <w:szCs w:val="22"/>
                <w:lang w:eastAsia="zh-CN"/>
              </w:rPr>
            </w:pPr>
            <w:r>
              <w:rPr>
                <w:rFonts w:ascii="仿宋" w:hAnsi="仿宋" w:cs="仿宋"/>
                <w:sz w:val="22"/>
                <w:szCs w:val="22"/>
                <w:lang w:eastAsia="zh-CN"/>
              </w:rPr>
              <w:t>2</w:t>
            </w:r>
            <w:del w:id="412" w:author="yaf" w:date="2026-09-16T16:47:51Z">
              <w:r>
                <w:rPr>
                  <w:rFonts w:ascii="仿宋" w:hAnsi="仿宋" w:cs="仿宋"/>
                  <w:sz w:val="22"/>
                  <w:szCs w:val="22"/>
                  <w:lang w:eastAsia="zh-CN"/>
                </w:rPr>
                <w:delText>0</w:delText>
              </w:r>
            </w:del>
            <w:ins w:id="413" w:author="yaf" w:date="2026-09-16T16:52:43Z">
              <w:r>
                <w:rPr>
                  <w:rFonts w:hint="eastAsia" w:ascii="仿宋" w:hAnsi="仿宋" w:cs="仿宋"/>
                  <w:sz w:val="22"/>
                  <w:szCs w:val="22"/>
                  <w:lang w:val="en-US" w:eastAsia="zh-CN"/>
                </w:rPr>
                <w:t>0</w:t>
              </w:r>
            </w:ins>
            <w:r>
              <w:rPr>
                <w:rFonts w:ascii="仿宋" w:hAnsi="仿宋" w:cs="仿宋"/>
                <w:sz w:val="22"/>
                <w:szCs w:val="22"/>
                <w:lang w:eastAsia="zh-CN"/>
              </w:rPr>
              <w:t>分</w:t>
            </w:r>
          </w:p>
        </w:tc>
        <w:tc>
          <w:tcPr>
            <w:tcW w:w="3739" w:type="pct"/>
            <w:vAlign w:val="center"/>
            <w:tcPrChange w:id="414" w:author="yaf" w:date="2026-09-16T16:47:15Z">
              <w:tcPr>
                <w:tcW w:w="3701" w:type="pct"/>
                <w:gridSpan w:val="2"/>
                <w:vAlign w:val="center"/>
              </w:tcPr>
            </w:tcPrChange>
          </w:tcPr>
          <w:p w14:paraId="06A7A0FB">
            <w:pPr>
              <w:pStyle w:val="17"/>
              <w:spacing w:line="360" w:lineRule="auto"/>
              <w:jc w:val="left"/>
              <w:rPr>
                <w:ins w:id="415" w:author="孙喜艳" w:date="2026-02-25T15:01:00Z"/>
                <w:rFonts w:hint="default" w:ascii="仿宋" w:hAnsi="仿宋" w:cs="仿宋"/>
                <w:sz w:val="22"/>
                <w:szCs w:val="22"/>
                <w:lang w:eastAsia="zh-CN"/>
              </w:rPr>
            </w:pPr>
            <w:r>
              <w:rPr>
                <w:rFonts w:ascii="仿宋" w:hAnsi="仿宋" w:cs="仿宋"/>
                <w:sz w:val="22"/>
                <w:szCs w:val="22"/>
                <w:lang w:eastAsia="zh-CN"/>
              </w:rPr>
              <w:t>提供近三年代理（2023年至今）机构在政府采购类项目中的相关服务合同。每项类似项目代理业绩得2分，最高得2</w:t>
            </w:r>
            <w:del w:id="416" w:author="yaf" w:date="2026-09-16T16:48:07Z">
              <w:r>
                <w:rPr>
                  <w:rFonts w:ascii="仿宋" w:hAnsi="仿宋" w:cs="仿宋"/>
                  <w:sz w:val="22"/>
                  <w:szCs w:val="22"/>
                  <w:lang w:eastAsia="zh-CN"/>
                </w:rPr>
                <w:delText>0</w:delText>
              </w:r>
            </w:del>
            <w:ins w:id="417" w:author="yaf" w:date="2026-09-16T16:52:46Z">
              <w:r>
                <w:rPr>
                  <w:rFonts w:hint="eastAsia" w:ascii="仿宋" w:hAnsi="仿宋" w:cs="仿宋"/>
                  <w:sz w:val="22"/>
                  <w:szCs w:val="22"/>
                  <w:lang w:val="en-US" w:eastAsia="zh-CN"/>
                </w:rPr>
                <w:t>0</w:t>
              </w:r>
            </w:ins>
            <w:r>
              <w:rPr>
                <w:rFonts w:ascii="仿宋" w:hAnsi="仿宋" w:cs="仿宋"/>
                <w:sz w:val="22"/>
                <w:szCs w:val="22"/>
                <w:lang w:eastAsia="zh-CN"/>
              </w:rPr>
              <w:t>分。</w:t>
            </w:r>
          </w:p>
          <w:p w14:paraId="3B14FC30">
            <w:pPr>
              <w:pStyle w:val="17"/>
              <w:spacing w:line="360" w:lineRule="auto"/>
              <w:jc w:val="left"/>
              <w:rPr>
                <w:rFonts w:hint="default" w:ascii="仿宋" w:hAnsi="仿宋" w:cs="仿宋"/>
                <w:lang w:eastAsia="zh-CN"/>
              </w:rPr>
            </w:pPr>
            <w:ins w:id="418" w:author="孙喜艳" w:date="2026-02-25T15:01:00Z">
              <w:r>
                <w:rPr>
                  <w:rFonts w:ascii="仿宋" w:hAnsi="仿宋" w:cs="仿宋"/>
                  <w:sz w:val="22"/>
                  <w:szCs w:val="22"/>
                  <w:lang w:eastAsia="zh-CN" w:bidi="ar"/>
                </w:rPr>
                <w:t>备注：</w:t>
              </w:r>
            </w:ins>
            <w:r>
              <w:rPr>
                <w:rFonts w:ascii="仿宋" w:hAnsi="仿宋" w:cs="仿宋"/>
                <w:sz w:val="22"/>
                <w:szCs w:val="22"/>
                <w:lang w:eastAsia="zh-CN"/>
              </w:rPr>
              <w:t>需提供委托代理合同、采购公告、中标通知书等证明材料。资料不齐全或提供其他类型项目代理业绩的不得分。</w:t>
            </w:r>
          </w:p>
        </w:tc>
      </w:tr>
      <w:tr w14:paraId="3726E5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419" w:author="yaf" w:date="2026-09-16T16:47:1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850" w:hRule="atLeast"/>
          <w:trPrChange w:id="419" w:author="yaf" w:date="2026-09-16T16:47:15Z">
            <w:trPr>
              <w:gridAfter w:val="1"/>
              <w:trHeight w:val="850" w:hRule="atLeast"/>
            </w:trPr>
          </w:trPrChange>
        </w:trPr>
        <w:tc>
          <w:tcPr>
            <w:tcW w:w="319" w:type="pct"/>
            <w:vAlign w:val="center"/>
            <w:tcPrChange w:id="420" w:author="yaf" w:date="2026-09-16T16:47:15Z">
              <w:tcPr>
                <w:tcW w:w="320" w:type="pct"/>
                <w:vAlign w:val="center"/>
              </w:tcPr>
            </w:tcPrChange>
          </w:tcPr>
          <w:p w14:paraId="1143F654">
            <w:pPr>
              <w:pStyle w:val="17"/>
              <w:spacing w:line="360" w:lineRule="auto"/>
              <w:rPr>
                <w:rFonts w:hint="default" w:ascii="仿宋" w:hAnsi="仿宋" w:cs="仿宋"/>
              </w:rPr>
            </w:pPr>
            <w:r>
              <w:rPr>
                <w:rFonts w:ascii="仿宋" w:hAnsi="仿宋" w:cs="仿宋"/>
              </w:rPr>
              <w:t>2</w:t>
            </w:r>
          </w:p>
        </w:tc>
        <w:tc>
          <w:tcPr>
            <w:tcW w:w="593" w:type="pct"/>
            <w:vAlign w:val="center"/>
            <w:tcPrChange w:id="421" w:author="yaf" w:date="2026-09-16T16:47:15Z">
              <w:tcPr>
                <w:tcW w:w="594" w:type="pct"/>
                <w:gridSpan w:val="2"/>
                <w:vAlign w:val="center"/>
              </w:tcPr>
            </w:tcPrChange>
          </w:tcPr>
          <w:p w14:paraId="7EE46CE5">
            <w:pPr>
              <w:pStyle w:val="17"/>
              <w:spacing w:line="360" w:lineRule="auto"/>
              <w:rPr>
                <w:rFonts w:hint="default" w:ascii="仿宋" w:hAnsi="仿宋" w:cs="仿宋"/>
              </w:rPr>
            </w:pPr>
            <w:r>
              <w:rPr>
                <w:rFonts w:ascii="仿宋" w:hAnsi="仿宋" w:cs="仿宋"/>
                <w:sz w:val="22"/>
                <w:szCs w:val="22"/>
                <w:lang w:bidi="ar"/>
              </w:rPr>
              <w:t>招标代理方案</w:t>
            </w:r>
          </w:p>
        </w:tc>
        <w:tc>
          <w:tcPr>
            <w:tcW w:w="346" w:type="pct"/>
            <w:vAlign w:val="center"/>
            <w:tcPrChange w:id="422" w:author="yaf" w:date="2026-09-16T16:47:15Z">
              <w:tcPr>
                <w:tcW w:w="385" w:type="pct"/>
                <w:gridSpan w:val="2"/>
                <w:vAlign w:val="center"/>
              </w:tcPr>
            </w:tcPrChange>
          </w:tcPr>
          <w:p w14:paraId="272BB5FB">
            <w:pPr>
              <w:pStyle w:val="17"/>
              <w:spacing w:line="360" w:lineRule="auto"/>
              <w:rPr>
                <w:rFonts w:hint="default" w:ascii="仿宋" w:hAnsi="仿宋" w:cs="仿宋"/>
                <w:sz w:val="22"/>
                <w:szCs w:val="22"/>
                <w:lang w:eastAsia="zh-CN"/>
              </w:rPr>
            </w:pPr>
            <w:del w:id="423" w:author="yaf" w:date="2026-09-16T16:52:49Z">
              <w:r>
                <w:rPr>
                  <w:rFonts w:hint="default" w:ascii="仿宋" w:hAnsi="仿宋" w:cs="仿宋"/>
                  <w:sz w:val="22"/>
                  <w:szCs w:val="22"/>
                  <w:lang w:eastAsia="zh-CN"/>
                </w:rPr>
                <w:delText>2</w:delText>
              </w:r>
            </w:del>
            <w:del w:id="424" w:author="yaf" w:date="2026-09-16T16:48:01Z">
              <w:r>
                <w:rPr>
                  <w:rFonts w:hint="default" w:ascii="仿宋" w:hAnsi="仿宋" w:cs="仿宋"/>
                  <w:sz w:val="22"/>
                  <w:szCs w:val="22"/>
                  <w:lang w:eastAsia="zh-CN"/>
                </w:rPr>
                <w:delText>0</w:delText>
              </w:r>
            </w:del>
            <w:ins w:id="425" w:author="yaf" w:date="2026-09-16T16:52:50Z">
              <w:r>
                <w:rPr>
                  <w:rFonts w:hint="eastAsia" w:ascii="仿宋" w:hAnsi="仿宋" w:cs="仿宋"/>
                  <w:sz w:val="22"/>
                  <w:szCs w:val="22"/>
                  <w:lang w:val="en-US" w:eastAsia="zh-CN"/>
                </w:rPr>
                <w:t>30</w:t>
              </w:r>
            </w:ins>
            <w:ins w:id="426" w:author="孙喜艳:拟稿人校对" w:date="2026-05-25T10:05:00Z">
              <w:r>
                <w:rPr>
                  <w:rFonts w:hint="default" w:ascii="仿宋" w:hAnsi="仿宋" w:cs="仿宋"/>
                  <w:sz w:val="22"/>
                  <w:szCs w:val="22"/>
                  <w:lang w:eastAsia="zh-CN"/>
                </w:rPr>
                <w:t>分</w:t>
              </w:r>
            </w:ins>
          </w:p>
        </w:tc>
        <w:tc>
          <w:tcPr>
            <w:tcW w:w="3739" w:type="pct"/>
            <w:vAlign w:val="center"/>
            <w:tcPrChange w:id="427" w:author="yaf" w:date="2026-09-16T16:47:15Z">
              <w:tcPr>
                <w:tcW w:w="3701" w:type="pct"/>
                <w:gridSpan w:val="2"/>
                <w:vAlign w:val="center"/>
              </w:tcPr>
            </w:tcPrChange>
          </w:tcPr>
          <w:p w14:paraId="779E8644">
            <w:pPr>
              <w:pStyle w:val="17"/>
              <w:spacing w:line="360" w:lineRule="auto"/>
              <w:jc w:val="left"/>
              <w:rPr>
                <w:rFonts w:hint="default" w:ascii="仿宋" w:hAnsi="仿宋" w:cs="仿宋"/>
                <w:sz w:val="22"/>
                <w:szCs w:val="22"/>
                <w:lang w:eastAsia="zh-CN"/>
              </w:rPr>
            </w:pPr>
            <w:r>
              <w:rPr>
                <w:rFonts w:ascii="仿宋" w:hAnsi="仿宋" w:cs="仿宋"/>
                <w:sz w:val="22"/>
                <w:szCs w:val="22"/>
                <w:lang w:eastAsia="zh-CN"/>
              </w:rPr>
              <w:t>根据提供的</w:t>
            </w:r>
            <w:r>
              <w:rPr>
                <w:rFonts w:ascii="仿宋" w:hAnsi="仿宋" w:cs="仿宋"/>
                <w:sz w:val="22"/>
                <w:szCs w:val="22"/>
                <w:lang w:eastAsia="zh-CN" w:bidi="ar"/>
              </w:rPr>
              <w:t>招标代理方案</w:t>
            </w:r>
            <w:r>
              <w:rPr>
                <w:rFonts w:ascii="仿宋" w:hAnsi="仿宋" w:cs="仿宋"/>
                <w:sz w:val="22"/>
                <w:szCs w:val="22"/>
                <w:lang w:eastAsia="zh-CN"/>
              </w:rPr>
              <w:t>进行评审：</w:t>
            </w:r>
          </w:p>
          <w:p w14:paraId="2D06C530">
            <w:pPr>
              <w:pStyle w:val="17"/>
              <w:spacing w:line="360" w:lineRule="auto"/>
              <w:jc w:val="left"/>
              <w:rPr>
                <w:rFonts w:hint="default" w:ascii="仿宋" w:hAnsi="仿宋" w:cs="仿宋"/>
                <w:sz w:val="22"/>
                <w:szCs w:val="22"/>
                <w:lang w:eastAsia="zh-CN"/>
              </w:rPr>
            </w:pPr>
            <w:r>
              <w:rPr>
                <w:rFonts w:ascii="仿宋" w:hAnsi="仿宋" w:cs="仿宋"/>
                <w:sz w:val="22"/>
                <w:szCs w:val="22"/>
                <w:lang w:eastAsia="zh-CN"/>
              </w:rPr>
              <w:t>1.</w:t>
            </w:r>
            <w:r>
              <w:rPr>
                <w:rFonts w:ascii="仿宋" w:hAnsi="仿宋" w:cs="仿宋"/>
                <w:sz w:val="22"/>
                <w:szCs w:val="22"/>
                <w:lang w:eastAsia="zh-CN" w:bidi="ar"/>
              </w:rPr>
              <w:t>招标代理方案</w:t>
            </w:r>
            <w:r>
              <w:rPr>
                <w:rFonts w:ascii="仿宋" w:hAnsi="仿宋" w:cs="仿宋"/>
                <w:sz w:val="22"/>
                <w:szCs w:val="22"/>
                <w:lang w:eastAsia="zh-CN"/>
              </w:rPr>
              <w:t>专业规范、合理、可行，服务质量保证措施完善，满足项目实施需要的，评分等级为优，得</w:t>
            </w:r>
            <w:ins w:id="428" w:author="孙喜艳" w:date="2026-03-02T11:07:00Z">
              <w:del w:id="429" w:author="yaf" w:date="2026-09-16T16:52:56Z">
                <w:r>
                  <w:rPr>
                    <w:rFonts w:ascii="仿宋" w:hAnsi="仿宋" w:cs="仿宋"/>
                    <w:sz w:val="22"/>
                    <w:szCs w:val="22"/>
                    <w:lang w:eastAsia="zh-CN"/>
                  </w:rPr>
                  <w:delText>1</w:delText>
                </w:r>
              </w:del>
            </w:ins>
            <w:ins w:id="430" w:author="孙喜艳" w:date="2026-03-02T11:07:00Z">
              <w:del w:id="431" w:author="yaf" w:date="2026-09-16T16:52:57Z">
                <w:r>
                  <w:rPr>
                    <w:rFonts w:hint="default" w:ascii="仿宋" w:hAnsi="仿宋" w:cs="仿宋"/>
                    <w:sz w:val="22"/>
                    <w:szCs w:val="22"/>
                    <w:lang w:eastAsia="zh-CN"/>
                  </w:rPr>
                  <w:delText>6</w:delText>
                </w:r>
              </w:del>
            </w:ins>
            <w:ins w:id="432" w:author="yaf" w:date="2026-09-16T16:52:57Z">
              <w:r>
                <w:rPr>
                  <w:rFonts w:hint="eastAsia" w:ascii="仿宋" w:hAnsi="仿宋" w:cs="仿宋"/>
                  <w:sz w:val="22"/>
                  <w:szCs w:val="22"/>
                  <w:lang w:val="en-US" w:eastAsia="zh-CN"/>
                </w:rPr>
                <w:t>2</w:t>
              </w:r>
            </w:ins>
            <w:ins w:id="433" w:author="yaf" w:date="2026-09-16T16:52:58Z">
              <w:r>
                <w:rPr>
                  <w:rFonts w:hint="eastAsia" w:ascii="仿宋" w:hAnsi="仿宋" w:cs="仿宋"/>
                  <w:sz w:val="22"/>
                  <w:szCs w:val="22"/>
                  <w:lang w:val="en-US" w:eastAsia="zh-CN"/>
                </w:rPr>
                <w:t>0</w:t>
              </w:r>
            </w:ins>
            <w:ins w:id="434" w:author="孙喜艳" w:date="2026-03-02T11:07:00Z">
              <w:r>
                <w:rPr>
                  <w:rFonts w:hint="default" w:ascii="仿宋" w:hAnsi="仿宋" w:cs="仿宋"/>
                  <w:sz w:val="22"/>
                  <w:szCs w:val="22"/>
                  <w:lang w:eastAsia="zh-CN"/>
                </w:rPr>
                <w:t>-</w:t>
              </w:r>
            </w:ins>
            <w:del w:id="435" w:author="yaf" w:date="2026-09-16T16:52:54Z">
              <w:r>
                <w:rPr>
                  <w:rFonts w:ascii="仿宋" w:hAnsi="仿宋" w:cs="仿宋"/>
                  <w:sz w:val="22"/>
                  <w:szCs w:val="22"/>
                  <w:lang w:eastAsia="zh-CN"/>
                </w:rPr>
                <w:delText>2</w:delText>
              </w:r>
            </w:del>
            <w:del w:id="436" w:author="yaf" w:date="2026-09-16T16:48:16Z">
              <w:r>
                <w:rPr>
                  <w:rFonts w:hint="default" w:ascii="仿宋" w:hAnsi="仿宋" w:cs="仿宋"/>
                  <w:sz w:val="22"/>
                  <w:szCs w:val="22"/>
                  <w:lang w:eastAsia="zh-CN"/>
                </w:rPr>
                <w:delText>0</w:delText>
              </w:r>
            </w:del>
            <w:ins w:id="437" w:author="yaf" w:date="2026-09-16T16:52:55Z">
              <w:r>
                <w:rPr>
                  <w:rFonts w:hint="eastAsia" w:ascii="仿宋" w:hAnsi="仿宋" w:cs="仿宋"/>
                  <w:sz w:val="22"/>
                  <w:szCs w:val="22"/>
                  <w:lang w:val="en-US" w:eastAsia="zh-CN"/>
                </w:rPr>
                <w:t>30</w:t>
              </w:r>
            </w:ins>
            <w:r>
              <w:rPr>
                <w:rFonts w:ascii="仿宋" w:hAnsi="仿宋" w:cs="仿宋"/>
                <w:sz w:val="22"/>
                <w:szCs w:val="22"/>
                <w:lang w:eastAsia="zh-CN"/>
              </w:rPr>
              <w:t>分；</w:t>
            </w:r>
          </w:p>
          <w:p w14:paraId="2F79463E">
            <w:pPr>
              <w:pStyle w:val="17"/>
              <w:spacing w:line="360" w:lineRule="auto"/>
              <w:jc w:val="left"/>
              <w:rPr>
                <w:rFonts w:hint="default" w:ascii="仿宋" w:hAnsi="仿宋" w:cs="仿宋"/>
                <w:sz w:val="22"/>
                <w:szCs w:val="22"/>
                <w:lang w:eastAsia="zh-CN"/>
              </w:rPr>
            </w:pPr>
            <w:r>
              <w:rPr>
                <w:rFonts w:ascii="仿宋" w:hAnsi="仿宋" w:cs="仿宋"/>
                <w:sz w:val="22"/>
                <w:szCs w:val="22"/>
                <w:lang w:eastAsia="zh-CN"/>
              </w:rPr>
              <w:t>2.</w:t>
            </w:r>
            <w:r>
              <w:rPr>
                <w:rFonts w:ascii="仿宋" w:hAnsi="仿宋" w:cs="仿宋"/>
                <w:sz w:val="22"/>
                <w:szCs w:val="22"/>
                <w:lang w:eastAsia="zh-CN" w:bidi="ar"/>
              </w:rPr>
              <w:t>招标代理方案</w:t>
            </w:r>
            <w:r>
              <w:rPr>
                <w:rFonts w:ascii="仿宋" w:hAnsi="仿宋" w:cs="仿宋"/>
                <w:sz w:val="22"/>
                <w:szCs w:val="22"/>
                <w:lang w:eastAsia="zh-CN"/>
              </w:rPr>
              <w:t>较专业规范、较合理、较可行，服务质量保证措施较完善，较好满足项目实施需要的，评分等级为良好，得1</w:t>
            </w:r>
            <w:ins w:id="438" w:author="孙喜艳" w:date="2026-03-02T11:08:00Z">
              <w:del w:id="439" w:author="yaf" w:date="2026-09-16T16:53:02Z">
                <w:r>
                  <w:rPr>
                    <w:rFonts w:hint="default" w:ascii="仿宋" w:hAnsi="仿宋" w:cs="仿宋"/>
                    <w:sz w:val="22"/>
                    <w:szCs w:val="22"/>
                    <w:lang w:eastAsia="zh-CN"/>
                  </w:rPr>
                  <w:delText>1</w:delText>
                </w:r>
              </w:del>
            </w:ins>
            <w:ins w:id="440" w:author="yaf" w:date="2026-09-16T16:53:03Z">
              <w:r>
                <w:rPr>
                  <w:rFonts w:hint="eastAsia" w:ascii="仿宋" w:hAnsi="仿宋" w:cs="仿宋"/>
                  <w:sz w:val="22"/>
                  <w:szCs w:val="22"/>
                  <w:lang w:val="en-US" w:eastAsia="zh-CN"/>
                </w:rPr>
                <w:t>0</w:t>
              </w:r>
            </w:ins>
            <w:del w:id="441" w:author="孙喜艳" w:date="2026-03-02T11:07:00Z">
              <w:r>
                <w:rPr>
                  <w:rFonts w:hint="default" w:ascii="仿宋" w:hAnsi="仿宋" w:cs="仿宋"/>
                  <w:sz w:val="22"/>
                  <w:szCs w:val="22"/>
                  <w:lang w:eastAsia="zh-CN"/>
                </w:rPr>
                <w:delText>5</w:delText>
              </w:r>
            </w:del>
            <w:r>
              <w:rPr>
                <w:rFonts w:hint="default" w:ascii="仿宋" w:hAnsi="仿宋" w:cs="仿宋"/>
                <w:sz w:val="22"/>
                <w:szCs w:val="22"/>
                <w:lang w:eastAsia="zh-CN"/>
              </w:rPr>
              <w:t>-</w:t>
            </w:r>
            <w:ins w:id="442" w:author="yaf" w:date="2026-09-16T16:53:04Z">
              <w:r>
                <w:rPr>
                  <w:rFonts w:hint="eastAsia" w:ascii="仿宋" w:hAnsi="仿宋" w:cs="仿宋"/>
                  <w:sz w:val="22"/>
                  <w:szCs w:val="22"/>
                  <w:lang w:val="en-US" w:eastAsia="zh-CN"/>
                </w:rPr>
                <w:t>20</w:t>
              </w:r>
            </w:ins>
            <w:del w:id="443" w:author="yaf" w:date="2026-09-16T16:53:05Z">
              <w:r>
                <w:rPr>
                  <w:rFonts w:hint="default" w:ascii="仿宋" w:hAnsi="仿宋" w:cs="仿宋"/>
                  <w:sz w:val="22"/>
                  <w:szCs w:val="22"/>
                  <w:lang w:eastAsia="zh-CN"/>
                </w:rPr>
                <w:delText>1</w:delText>
              </w:r>
            </w:del>
            <w:ins w:id="444" w:author="孙喜艳" w:date="2026-03-02T11:07:00Z">
              <w:del w:id="445" w:author="yaf" w:date="2026-09-16T16:53:05Z">
                <w:r>
                  <w:rPr>
                    <w:rFonts w:hint="default" w:ascii="仿宋" w:hAnsi="仿宋" w:cs="仿宋"/>
                    <w:sz w:val="22"/>
                    <w:szCs w:val="22"/>
                    <w:lang w:eastAsia="zh-CN"/>
                  </w:rPr>
                  <w:delText>5</w:delText>
                </w:r>
              </w:del>
            </w:ins>
            <w:del w:id="446" w:author="孙喜艳" w:date="2026-03-02T11:07:00Z">
              <w:r>
                <w:rPr>
                  <w:rFonts w:hint="default" w:ascii="仿宋" w:hAnsi="仿宋" w:cs="仿宋"/>
                  <w:sz w:val="22"/>
                  <w:szCs w:val="22"/>
                  <w:lang w:eastAsia="zh-CN"/>
                </w:rPr>
                <w:delText>9</w:delText>
              </w:r>
            </w:del>
            <w:r>
              <w:rPr>
                <w:rFonts w:ascii="仿宋" w:hAnsi="仿宋" w:cs="仿宋"/>
                <w:sz w:val="22"/>
                <w:szCs w:val="22"/>
                <w:lang w:eastAsia="zh-CN"/>
              </w:rPr>
              <w:t>分；</w:t>
            </w:r>
          </w:p>
          <w:p w14:paraId="696497E2">
            <w:pPr>
              <w:pStyle w:val="17"/>
              <w:spacing w:line="360" w:lineRule="auto"/>
              <w:jc w:val="left"/>
              <w:rPr>
                <w:rFonts w:hint="default" w:ascii="仿宋" w:hAnsi="仿宋" w:cs="仿宋"/>
                <w:sz w:val="22"/>
                <w:szCs w:val="22"/>
                <w:lang w:eastAsia="zh-CN"/>
              </w:rPr>
            </w:pPr>
            <w:r>
              <w:rPr>
                <w:rFonts w:ascii="仿宋" w:hAnsi="仿宋" w:cs="仿宋"/>
                <w:sz w:val="22"/>
                <w:szCs w:val="22"/>
                <w:lang w:eastAsia="zh-CN"/>
              </w:rPr>
              <w:t>3.</w:t>
            </w:r>
            <w:r>
              <w:rPr>
                <w:rFonts w:ascii="仿宋" w:hAnsi="仿宋" w:cs="仿宋"/>
                <w:sz w:val="22"/>
                <w:szCs w:val="22"/>
                <w:lang w:eastAsia="zh-CN" w:bidi="ar"/>
              </w:rPr>
              <w:t>招标代理方案</w:t>
            </w:r>
            <w:r>
              <w:rPr>
                <w:rFonts w:ascii="仿宋" w:hAnsi="仿宋" w:cs="仿宋"/>
                <w:sz w:val="22"/>
                <w:szCs w:val="22"/>
                <w:lang w:eastAsia="zh-CN"/>
              </w:rPr>
              <w:t>基本专业规范、基本合理、基本可行，服务质量保证措施基本完善，评分等级为一般，基本满足项目实施需要的，得</w:t>
            </w:r>
            <w:ins w:id="447" w:author="孙喜艳" w:date="2026-03-02T11:08:00Z">
              <w:r>
                <w:rPr>
                  <w:rFonts w:ascii="仿宋" w:hAnsi="仿宋" w:cs="仿宋"/>
                  <w:sz w:val="22"/>
                  <w:szCs w:val="22"/>
                  <w:lang w:eastAsia="zh-CN"/>
                </w:rPr>
                <w:t>6</w:t>
              </w:r>
            </w:ins>
            <w:del w:id="448" w:author="孙喜艳" w:date="2026-03-02T11:07:00Z">
              <w:r>
                <w:rPr>
                  <w:rFonts w:ascii="仿宋" w:hAnsi="仿宋" w:cs="仿宋"/>
                  <w:sz w:val="22"/>
                  <w:szCs w:val="22"/>
                  <w:lang w:eastAsia="zh-CN"/>
                </w:rPr>
                <w:delText>1</w:delText>
              </w:r>
            </w:del>
            <w:del w:id="449" w:author="孙喜艳" w:date="2026-03-02T11:07:00Z">
              <w:r>
                <w:rPr>
                  <w:rFonts w:hint="default" w:ascii="仿宋" w:hAnsi="仿宋" w:cs="仿宋"/>
                  <w:sz w:val="22"/>
                  <w:szCs w:val="22"/>
                  <w:lang w:eastAsia="zh-CN"/>
                </w:rPr>
                <w:delText>0</w:delText>
              </w:r>
            </w:del>
            <w:r>
              <w:rPr>
                <w:rFonts w:hint="default" w:ascii="仿宋" w:hAnsi="仿宋" w:cs="仿宋"/>
                <w:sz w:val="22"/>
                <w:szCs w:val="22"/>
                <w:lang w:eastAsia="zh-CN"/>
              </w:rPr>
              <w:t>-</w:t>
            </w:r>
            <w:ins w:id="450" w:author="孙喜艳" w:date="2026-03-02T11:08:00Z">
              <w:r>
                <w:rPr>
                  <w:rFonts w:hint="default" w:ascii="仿宋" w:hAnsi="仿宋" w:cs="仿宋"/>
                  <w:sz w:val="22"/>
                  <w:szCs w:val="22"/>
                  <w:lang w:eastAsia="zh-CN"/>
                </w:rPr>
                <w:t>10</w:t>
              </w:r>
            </w:ins>
            <w:del w:id="451" w:author="孙喜艳" w:date="2026-03-02T11:07:00Z">
              <w:r>
                <w:rPr>
                  <w:rFonts w:ascii="仿宋" w:hAnsi="仿宋" w:cs="仿宋"/>
                  <w:sz w:val="22"/>
                  <w:szCs w:val="22"/>
                  <w:lang w:eastAsia="zh-CN"/>
                </w:rPr>
                <w:delText>1</w:delText>
              </w:r>
            </w:del>
            <w:del w:id="452" w:author="孙喜艳" w:date="2026-03-02T11:07:00Z">
              <w:r>
                <w:rPr>
                  <w:rFonts w:hint="default" w:ascii="仿宋" w:hAnsi="仿宋" w:cs="仿宋"/>
                  <w:sz w:val="22"/>
                  <w:szCs w:val="22"/>
                  <w:lang w:eastAsia="zh-CN"/>
                </w:rPr>
                <w:delText>4</w:delText>
              </w:r>
            </w:del>
            <w:r>
              <w:rPr>
                <w:rFonts w:ascii="仿宋" w:hAnsi="仿宋" w:cs="仿宋"/>
                <w:sz w:val="22"/>
                <w:szCs w:val="22"/>
                <w:lang w:eastAsia="zh-CN"/>
              </w:rPr>
              <w:t>分；</w:t>
            </w:r>
            <w:bookmarkStart w:id="0" w:name="_GoBack"/>
            <w:bookmarkEnd w:id="0"/>
          </w:p>
          <w:p w14:paraId="2650A4A2">
            <w:pPr>
              <w:pStyle w:val="17"/>
              <w:spacing w:line="360" w:lineRule="auto"/>
              <w:jc w:val="left"/>
              <w:rPr>
                <w:rFonts w:hint="default" w:ascii="仿宋" w:hAnsi="仿宋" w:cs="仿宋"/>
                <w:sz w:val="22"/>
                <w:szCs w:val="22"/>
                <w:lang w:eastAsia="zh-CN"/>
              </w:rPr>
            </w:pPr>
            <w:r>
              <w:rPr>
                <w:rFonts w:ascii="仿宋" w:hAnsi="仿宋" w:cs="仿宋"/>
                <w:sz w:val="22"/>
                <w:szCs w:val="22"/>
                <w:lang w:eastAsia="zh-CN"/>
              </w:rPr>
              <w:t>4</w:t>
            </w:r>
            <w:r>
              <w:rPr>
                <w:rFonts w:hint="default" w:ascii="仿宋" w:hAnsi="仿宋" w:cs="仿宋"/>
                <w:sz w:val="22"/>
                <w:szCs w:val="22"/>
                <w:lang w:eastAsia="zh-CN"/>
              </w:rPr>
              <w:t>.</w:t>
            </w:r>
            <w:r>
              <w:rPr>
                <w:rFonts w:ascii="仿宋" w:hAnsi="仿宋" w:cs="仿宋"/>
                <w:sz w:val="22"/>
                <w:szCs w:val="22"/>
                <w:lang w:eastAsia="zh-CN" w:bidi="ar"/>
              </w:rPr>
              <w:t>招标代理方案</w:t>
            </w:r>
            <w:r>
              <w:rPr>
                <w:sz w:val="22"/>
                <w:szCs w:val="22"/>
                <w:lang w:eastAsia="zh-CN"/>
              </w:rPr>
              <w:t>内容不完整，结构混乱，与要求相差较大，评分等级为差，得1</w:t>
            </w:r>
            <w:r>
              <w:rPr>
                <w:rFonts w:hint="default"/>
                <w:sz w:val="22"/>
                <w:szCs w:val="22"/>
                <w:lang w:eastAsia="zh-CN"/>
              </w:rPr>
              <w:t>-</w:t>
            </w:r>
            <w:ins w:id="453" w:author="孙喜艳" w:date="2026-03-02T11:08:00Z">
              <w:r>
                <w:rPr>
                  <w:rFonts w:hint="default"/>
                  <w:sz w:val="22"/>
                  <w:szCs w:val="22"/>
                  <w:lang w:eastAsia="zh-CN"/>
                </w:rPr>
                <w:t>5</w:t>
              </w:r>
            </w:ins>
            <w:del w:id="454" w:author="孙喜艳" w:date="2026-03-02T11:07:00Z">
              <w:r>
                <w:rPr>
                  <w:rFonts w:hint="default"/>
                  <w:sz w:val="22"/>
                  <w:szCs w:val="22"/>
                  <w:lang w:eastAsia="zh-CN"/>
                </w:rPr>
                <w:delText>9</w:delText>
              </w:r>
            </w:del>
            <w:r>
              <w:rPr>
                <w:rFonts w:hint="default"/>
                <w:sz w:val="22"/>
                <w:szCs w:val="22"/>
                <w:lang w:eastAsia="zh-CN"/>
              </w:rPr>
              <w:t>分；</w:t>
            </w:r>
          </w:p>
          <w:p w14:paraId="36C359A8">
            <w:pPr>
              <w:pStyle w:val="17"/>
              <w:spacing w:line="360" w:lineRule="auto"/>
              <w:jc w:val="left"/>
              <w:rPr>
                <w:rFonts w:hint="default" w:ascii="仿宋" w:hAnsi="仿宋" w:cs="仿宋"/>
                <w:lang w:eastAsia="zh-CN"/>
              </w:rPr>
            </w:pPr>
            <w:r>
              <w:rPr>
                <w:rFonts w:hint="default" w:ascii="仿宋" w:hAnsi="仿宋" w:cs="仿宋"/>
                <w:sz w:val="22"/>
                <w:szCs w:val="22"/>
                <w:lang w:eastAsia="zh-CN"/>
              </w:rPr>
              <w:t>5</w:t>
            </w:r>
            <w:r>
              <w:rPr>
                <w:rFonts w:ascii="仿宋" w:hAnsi="仿宋" w:cs="仿宋"/>
                <w:sz w:val="22"/>
                <w:szCs w:val="22"/>
                <w:lang w:eastAsia="zh-CN"/>
              </w:rPr>
              <w:t>.未提供</w:t>
            </w:r>
            <w:r>
              <w:rPr>
                <w:rFonts w:ascii="仿宋" w:hAnsi="仿宋" w:cs="仿宋"/>
                <w:sz w:val="22"/>
                <w:szCs w:val="22"/>
                <w:lang w:eastAsia="zh-CN" w:bidi="ar"/>
              </w:rPr>
              <w:t>招标代理方案</w:t>
            </w:r>
            <w:r>
              <w:rPr>
                <w:rFonts w:ascii="仿宋" w:hAnsi="仿宋" w:cs="仿宋"/>
                <w:sz w:val="22"/>
                <w:szCs w:val="22"/>
                <w:lang w:eastAsia="zh-CN"/>
              </w:rPr>
              <w:t>的，得0分。</w:t>
            </w:r>
          </w:p>
        </w:tc>
      </w:tr>
      <w:tr w14:paraId="629A88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455" w:author="yaf" w:date="2026-09-16T16:47:1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78" w:hRule="atLeast"/>
          <w:trPrChange w:id="455" w:author="yaf" w:date="2026-09-16T16:47:15Z">
            <w:trPr>
              <w:trHeight w:val="2815" w:hRule="atLeast"/>
            </w:trPr>
          </w:trPrChange>
        </w:trPr>
        <w:tc>
          <w:tcPr>
            <w:tcW w:w="319" w:type="pct"/>
            <w:vAlign w:val="center"/>
            <w:tcPrChange w:id="456" w:author="yaf" w:date="2026-09-16T16:47:15Z">
              <w:tcPr>
                <w:tcW w:w="320" w:type="pct"/>
                <w:gridSpan w:val="2"/>
                <w:vAlign w:val="center"/>
              </w:tcPr>
            </w:tcPrChange>
          </w:tcPr>
          <w:p w14:paraId="0331C11B">
            <w:pPr>
              <w:pStyle w:val="17"/>
              <w:spacing w:line="360" w:lineRule="auto"/>
              <w:rPr>
                <w:rFonts w:hint="default" w:ascii="仿宋" w:hAnsi="仿宋" w:cs="仿宋"/>
              </w:rPr>
            </w:pPr>
            <w:r>
              <w:rPr>
                <w:rFonts w:ascii="仿宋" w:hAnsi="仿宋" w:cs="仿宋"/>
              </w:rPr>
              <w:t>3</w:t>
            </w:r>
          </w:p>
        </w:tc>
        <w:tc>
          <w:tcPr>
            <w:tcW w:w="593" w:type="pct"/>
            <w:vAlign w:val="center"/>
            <w:tcPrChange w:id="457" w:author="yaf" w:date="2026-09-16T16:47:15Z">
              <w:tcPr>
                <w:tcW w:w="594" w:type="pct"/>
                <w:gridSpan w:val="2"/>
                <w:vAlign w:val="center"/>
              </w:tcPr>
            </w:tcPrChange>
          </w:tcPr>
          <w:p w14:paraId="1798A4EC">
            <w:pPr>
              <w:pStyle w:val="17"/>
              <w:spacing w:line="360" w:lineRule="auto"/>
              <w:rPr>
                <w:rFonts w:hint="default" w:ascii="仿宋" w:hAnsi="仿宋" w:cs="仿宋"/>
              </w:rPr>
            </w:pPr>
            <w:r>
              <w:rPr>
                <w:rFonts w:ascii="仿宋" w:hAnsi="仿宋" w:cs="仿宋"/>
                <w:sz w:val="22"/>
                <w:szCs w:val="22"/>
                <w:lang w:bidi="ar"/>
              </w:rPr>
              <w:t>服务团队情况</w:t>
            </w:r>
          </w:p>
        </w:tc>
        <w:tc>
          <w:tcPr>
            <w:tcW w:w="346" w:type="pct"/>
            <w:vAlign w:val="center"/>
            <w:tcPrChange w:id="458" w:author="yaf" w:date="2026-09-16T16:47:15Z">
              <w:tcPr>
                <w:tcW w:w="385" w:type="pct"/>
                <w:gridSpan w:val="2"/>
                <w:vAlign w:val="center"/>
              </w:tcPr>
            </w:tcPrChange>
          </w:tcPr>
          <w:p w14:paraId="70225176">
            <w:pPr>
              <w:pStyle w:val="17"/>
              <w:spacing w:line="360" w:lineRule="auto"/>
              <w:rPr>
                <w:rFonts w:hint="default" w:ascii="仿宋" w:hAnsi="仿宋" w:cs="仿宋"/>
                <w:sz w:val="22"/>
                <w:szCs w:val="22"/>
                <w:lang w:eastAsia="zh-CN" w:bidi="ar"/>
              </w:rPr>
            </w:pPr>
            <w:del w:id="459" w:author="孙喜艳" w:date="2026-03-02T11:06:00Z">
              <w:r>
                <w:rPr>
                  <w:rFonts w:hint="default" w:ascii="仿宋" w:hAnsi="仿宋" w:cs="仿宋"/>
                  <w:sz w:val="22"/>
                  <w:szCs w:val="22"/>
                  <w:lang w:eastAsia="zh-CN" w:bidi="ar"/>
                </w:rPr>
                <w:delText>1</w:delText>
              </w:r>
            </w:del>
            <w:ins w:id="460" w:author="孙喜艳" w:date="2026-03-02T11:06:00Z">
              <w:r>
                <w:rPr>
                  <w:rFonts w:hint="default" w:ascii="仿宋" w:hAnsi="仿宋" w:cs="仿宋"/>
                  <w:sz w:val="22"/>
                  <w:szCs w:val="22"/>
                  <w:lang w:eastAsia="zh-CN" w:bidi="ar"/>
                </w:rPr>
                <w:t>2</w:t>
              </w:r>
            </w:ins>
            <w:ins w:id="461" w:author="孙喜艳" w:date="2026-03-02T11:06:00Z">
              <w:del w:id="462" w:author="yaf" w:date="2026-09-16T16:48:04Z">
                <w:r>
                  <w:rPr>
                    <w:rFonts w:hint="default" w:ascii="仿宋" w:hAnsi="仿宋" w:cs="仿宋"/>
                    <w:sz w:val="22"/>
                    <w:szCs w:val="22"/>
                    <w:lang w:eastAsia="zh-CN" w:bidi="ar"/>
                  </w:rPr>
                  <w:delText>0</w:delText>
                </w:r>
              </w:del>
            </w:ins>
            <w:ins w:id="463" w:author="yaf" w:date="2026-09-16T16:51:38Z">
              <w:r>
                <w:rPr>
                  <w:rFonts w:hint="eastAsia" w:ascii="仿宋" w:hAnsi="仿宋" w:cs="仿宋"/>
                  <w:sz w:val="22"/>
                  <w:szCs w:val="22"/>
                  <w:lang w:val="en-US" w:eastAsia="zh-CN" w:bidi="ar"/>
                </w:rPr>
                <w:t>0</w:t>
              </w:r>
            </w:ins>
            <w:del w:id="464" w:author="孙喜艳" w:date="2026-02-25T14:57:00Z">
              <w:r>
                <w:rPr>
                  <w:rFonts w:hint="default" w:ascii="仿宋" w:hAnsi="仿宋" w:cs="仿宋"/>
                  <w:sz w:val="22"/>
                  <w:szCs w:val="22"/>
                  <w:lang w:eastAsia="zh-CN" w:bidi="ar"/>
                </w:rPr>
                <w:delText>6</w:delText>
              </w:r>
            </w:del>
            <w:r>
              <w:rPr>
                <w:rFonts w:ascii="仿宋" w:hAnsi="仿宋" w:cs="仿宋"/>
                <w:sz w:val="22"/>
                <w:szCs w:val="22"/>
                <w:lang w:eastAsia="zh-CN" w:bidi="ar"/>
              </w:rPr>
              <w:t>分</w:t>
            </w:r>
          </w:p>
        </w:tc>
        <w:tc>
          <w:tcPr>
            <w:tcW w:w="3739" w:type="pct"/>
            <w:vAlign w:val="center"/>
            <w:tcPrChange w:id="465" w:author="yaf" w:date="2026-09-16T16:47:15Z">
              <w:tcPr>
                <w:tcW w:w="3701" w:type="pct"/>
                <w:gridSpan w:val="2"/>
                <w:vAlign w:val="center"/>
              </w:tcPr>
            </w:tcPrChange>
          </w:tcPr>
          <w:p w14:paraId="24F68413">
            <w:pPr>
              <w:pStyle w:val="17"/>
              <w:spacing w:line="360" w:lineRule="auto"/>
              <w:jc w:val="left"/>
              <w:rPr>
                <w:rFonts w:hint="default" w:ascii="仿宋" w:hAnsi="仿宋" w:cs="仿宋"/>
                <w:sz w:val="22"/>
                <w:szCs w:val="22"/>
                <w:lang w:eastAsia="zh-CN" w:bidi="ar"/>
              </w:rPr>
            </w:pPr>
            <w:r>
              <w:rPr>
                <w:rFonts w:ascii="仿宋" w:hAnsi="仿宋" w:cs="仿宋"/>
                <w:sz w:val="22"/>
                <w:szCs w:val="22"/>
                <w:lang w:eastAsia="zh-CN" w:bidi="ar"/>
              </w:rPr>
              <w:t>1.项</w:t>
            </w:r>
            <w:r>
              <w:rPr>
                <w:rFonts w:hint="default" w:ascii="仿宋" w:hAnsi="仿宋" w:eastAsia="仿宋" w:cs="仿宋"/>
                <w:snapToGrid w:val="0"/>
                <w:color w:val="000000" w:themeColor="text1"/>
                <w:kern w:val="0"/>
                <w:sz w:val="22"/>
                <w:szCs w:val="22"/>
                <w:lang w:eastAsia="zh-CN" w:bidi="ar"/>
                <w:rPrChange w:id="466" w:author="孙喜艳" w:date="2026-02-25T14:57:00Z">
                  <w:rPr>
                    <w:rFonts w:hint="default" w:ascii="仿宋" w:hAnsi="仿宋" w:cs="仿宋" w:eastAsiaTheme="minorEastAsia"/>
                    <w:snapToGrid/>
                    <w:color w:val="FF0000"/>
                    <w:kern w:val="2"/>
                    <w:sz w:val="22"/>
                    <w:szCs w:val="22"/>
                    <w:lang w:eastAsia="zh-CN" w:bidi="ar"/>
                  </w:rPr>
                </w:rPrChange>
                <w14:textFill>
                  <w14:solidFill>
                    <w14:schemeClr w14:val="tx1"/>
                  </w14:solidFill>
                </w14:textFill>
              </w:rPr>
              <w:t>目负责人具备工程类或经济</w:t>
            </w:r>
            <w:r>
              <w:rPr>
                <w:rFonts w:hint="default" w:ascii="仿宋" w:hAnsi="仿宋" w:eastAsia="仿宋" w:cs="仿宋"/>
                <w:snapToGrid w:val="0"/>
                <w:color w:val="000000" w:themeColor="text1"/>
                <w:kern w:val="0"/>
                <w:sz w:val="22"/>
                <w:szCs w:val="22"/>
                <w:lang w:eastAsia="zh-CN" w:bidi="ar"/>
                <w:rPrChange w:id="467" w:author="孙喜艳" w:date="2026-02-25T14:57:00Z">
                  <w:rPr>
                    <w:rFonts w:hint="default" w:ascii="仿宋" w:hAnsi="仿宋" w:cs="仿宋" w:eastAsiaTheme="minorEastAsia"/>
                    <w:snapToGrid/>
                    <w:color w:val="FF0000"/>
                    <w:kern w:val="2"/>
                    <w:sz w:val="22"/>
                    <w:szCs w:val="22"/>
                    <w:lang w:eastAsia="zh-CN" w:bidi="ar"/>
                  </w:rPr>
                </w:rPrChange>
                <w14:textFill>
                  <w14:solidFill>
                    <w14:schemeClr w14:val="tx1"/>
                  </w14:solidFill>
                </w14:textFill>
              </w:rPr>
              <w:t>类注册</w:t>
            </w:r>
            <w:r>
              <w:rPr>
                <w:rFonts w:hint="default" w:ascii="仿宋" w:hAnsi="仿宋" w:eastAsia="仿宋" w:cs="仿宋"/>
                <w:snapToGrid w:val="0"/>
                <w:color w:val="000000" w:themeColor="text1"/>
                <w:kern w:val="0"/>
                <w:sz w:val="22"/>
                <w:szCs w:val="22"/>
                <w:lang w:eastAsia="zh-CN" w:bidi="ar"/>
                <w:rPrChange w:id="468" w:author="孙喜艳" w:date="2026-02-25T14:57:00Z">
                  <w:rPr>
                    <w:rFonts w:hint="default" w:ascii="仿宋" w:hAnsi="仿宋" w:cs="仿宋" w:eastAsiaTheme="minorEastAsia"/>
                    <w:snapToGrid/>
                    <w:color w:val="FF0000"/>
                    <w:kern w:val="2"/>
                    <w:sz w:val="22"/>
                    <w:szCs w:val="22"/>
                    <w:lang w:eastAsia="zh-CN" w:bidi="ar"/>
                  </w:rPr>
                </w:rPrChange>
                <w14:textFill>
                  <w14:solidFill>
                    <w14:schemeClr w14:val="tx1"/>
                  </w14:solidFill>
                </w14:textFill>
              </w:rPr>
              <w:t>执业资格或高级技术职称的得</w:t>
            </w:r>
            <w:del w:id="469" w:author="孙喜艳" w:date="2026-02-25T14:57:00Z">
              <w:r>
                <w:rPr>
                  <w:rFonts w:hint="default" w:ascii="仿宋" w:hAnsi="仿宋" w:eastAsia="仿宋" w:cs="仿宋"/>
                  <w:snapToGrid w:val="0"/>
                  <w:color w:val="000000" w:themeColor="text1"/>
                  <w:kern w:val="0"/>
                  <w:sz w:val="22"/>
                  <w:szCs w:val="22"/>
                  <w:lang w:eastAsia="zh-CN" w:bidi="ar"/>
                  <w:rPrChange w:id="470" w:author="孙喜艳" w:date="2026-02-25T14:57:00Z">
                    <w:rPr>
                      <w:rFonts w:hint="default" w:ascii="仿宋" w:hAnsi="仿宋" w:cs="仿宋" w:eastAsiaTheme="minorEastAsia"/>
                      <w:snapToGrid/>
                      <w:color w:val="FF0000"/>
                      <w:kern w:val="2"/>
                      <w:sz w:val="22"/>
                      <w:szCs w:val="22"/>
                      <w:lang w:eastAsia="zh-CN" w:bidi="ar"/>
                    </w:rPr>
                  </w:rPrChange>
                  <w14:textFill>
                    <w14:solidFill>
                      <w14:schemeClr w14:val="tx1"/>
                    </w14:solidFill>
                  </w14:textFill>
                </w:rPr>
                <w:delText>8</w:delText>
              </w:r>
            </w:del>
            <w:ins w:id="471" w:author="孙喜艳" w:date="2026-03-02T11:05:00Z">
              <w:r>
                <w:rPr>
                  <w:rFonts w:hint="default" w:ascii="仿宋" w:hAnsi="仿宋" w:cs="仿宋"/>
                  <w:color w:val="000000" w:themeColor="text1"/>
                  <w:sz w:val="22"/>
                  <w:szCs w:val="22"/>
                  <w:lang w:eastAsia="zh-CN" w:bidi="ar"/>
                  <w14:textFill>
                    <w14:solidFill>
                      <w14:schemeClr w14:val="tx1"/>
                    </w14:solidFill>
                  </w14:textFill>
                </w:rPr>
                <w:t>8</w:t>
              </w:r>
            </w:ins>
            <w:r>
              <w:rPr>
                <w:rFonts w:hint="default" w:ascii="仿宋" w:hAnsi="仿宋" w:eastAsia="仿宋" w:cs="仿宋"/>
                <w:snapToGrid w:val="0"/>
                <w:color w:val="000000" w:themeColor="text1"/>
                <w:kern w:val="0"/>
                <w:sz w:val="22"/>
                <w:szCs w:val="22"/>
                <w:lang w:eastAsia="zh-CN" w:bidi="ar"/>
                <w:rPrChange w:id="472" w:author="孙喜艳" w:date="2026-02-25T14:57:00Z">
                  <w:rPr>
                    <w:rFonts w:hint="default" w:ascii="仿宋" w:hAnsi="仿宋" w:cs="仿宋" w:eastAsiaTheme="minorEastAsia"/>
                    <w:snapToGrid/>
                    <w:color w:val="FF0000"/>
                    <w:kern w:val="2"/>
                    <w:sz w:val="22"/>
                    <w:szCs w:val="22"/>
                    <w:lang w:eastAsia="zh-CN" w:bidi="ar"/>
                  </w:rPr>
                </w:rPrChange>
                <w14:textFill>
                  <w14:solidFill>
                    <w14:schemeClr w14:val="tx1"/>
                  </w14:solidFill>
                </w14:textFill>
              </w:rPr>
              <w:t>分，中级技术职称的得</w:t>
            </w:r>
            <w:r>
              <w:rPr>
                <w:rFonts w:hint="default" w:ascii="仿宋" w:hAnsi="仿宋" w:eastAsia="仿宋" w:cs="仿宋"/>
                <w:snapToGrid w:val="0"/>
                <w:color w:val="000000" w:themeColor="text1"/>
                <w:kern w:val="0"/>
                <w:sz w:val="22"/>
                <w:szCs w:val="22"/>
                <w:lang w:eastAsia="zh-CN" w:bidi="ar"/>
                <w:rPrChange w:id="473" w:author="孙喜艳" w:date="2026-02-25T14:57:00Z">
                  <w:rPr>
                    <w:rFonts w:hint="default" w:ascii="仿宋" w:hAnsi="仿宋" w:cs="仿宋" w:eastAsiaTheme="minorEastAsia"/>
                    <w:snapToGrid/>
                    <w:color w:val="FF0000"/>
                    <w:kern w:val="2"/>
                    <w:sz w:val="22"/>
                    <w:szCs w:val="22"/>
                    <w:lang w:eastAsia="zh-CN" w:bidi="ar"/>
                  </w:rPr>
                </w:rPrChange>
                <w14:textFill>
                  <w14:solidFill>
                    <w14:schemeClr w14:val="tx1"/>
                  </w14:solidFill>
                </w14:textFill>
              </w:rPr>
              <w:t>4</w:t>
            </w:r>
            <w:r>
              <w:rPr>
                <w:rFonts w:hint="default" w:ascii="仿宋" w:hAnsi="仿宋" w:eastAsia="仿宋" w:cs="仿宋"/>
                <w:snapToGrid w:val="0"/>
                <w:color w:val="000000" w:themeColor="text1"/>
                <w:kern w:val="0"/>
                <w:sz w:val="22"/>
                <w:szCs w:val="22"/>
                <w:lang w:eastAsia="zh-CN" w:bidi="ar"/>
                <w:rPrChange w:id="474" w:author="孙喜艳" w:date="2026-02-25T14:57:00Z">
                  <w:rPr>
                    <w:rFonts w:hint="default" w:ascii="仿宋" w:hAnsi="仿宋" w:cs="仿宋" w:eastAsiaTheme="minorEastAsia"/>
                    <w:snapToGrid/>
                    <w:color w:val="FF0000"/>
                    <w:kern w:val="2"/>
                    <w:sz w:val="22"/>
                    <w:szCs w:val="22"/>
                    <w:lang w:eastAsia="zh-CN" w:bidi="ar"/>
                  </w:rPr>
                </w:rPrChange>
                <w14:textFill>
                  <w14:solidFill>
                    <w14:schemeClr w14:val="tx1"/>
                  </w14:solidFill>
                </w14:textFill>
              </w:rPr>
              <w:t>分，满分</w:t>
            </w:r>
            <w:del w:id="475" w:author="孙喜艳" w:date="2026-02-25T14:57:00Z">
              <w:r>
                <w:rPr>
                  <w:rFonts w:hint="default" w:ascii="仿宋" w:hAnsi="仿宋" w:cs="仿宋"/>
                  <w:sz w:val="22"/>
                  <w:szCs w:val="22"/>
                  <w:lang w:eastAsia="zh-CN" w:bidi="ar"/>
                </w:rPr>
                <w:delText>8</w:delText>
              </w:r>
            </w:del>
            <w:ins w:id="476" w:author="孙喜艳" w:date="2026-03-02T11:06:00Z">
              <w:r>
                <w:rPr>
                  <w:rFonts w:hint="default" w:ascii="仿宋" w:hAnsi="仿宋" w:cs="仿宋"/>
                  <w:sz w:val="22"/>
                  <w:szCs w:val="22"/>
                  <w:lang w:eastAsia="zh-CN" w:bidi="ar"/>
                </w:rPr>
                <w:t>8</w:t>
              </w:r>
            </w:ins>
            <w:r>
              <w:rPr>
                <w:rFonts w:ascii="仿宋" w:hAnsi="仿宋" w:cs="仿宋"/>
                <w:sz w:val="22"/>
                <w:szCs w:val="22"/>
                <w:lang w:eastAsia="zh-CN" w:bidi="ar"/>
              </w:rPr>
              <w:t>分；</w:t>
            </w:r>
          </w:p>
          <w:p w14:paraId="09E510C8">
            <w:pPr>
              <w:pStyle w:val="17"/>
              <w:spacing w:line="360" w:lineRule="auto"/>
              <w:jc w:val="left"/>
              <w:rPr>
                <w:rFonts w:hint="default" w:ascii="仿宋" w:hAnsi="仿宋" w:cs="仿宋"/>
                <w:sz w:val="22"/>
                <w:szCs w:val="22"/>
                <w:lang w:eastAsia="zh-CN" w:bidi="ar"/>
              </w:rPr>
            </w:pPr>
            <w:r>
              <w:rPr>
                <w:rFonts w:ascii="仿宋" w:hAnsi="仿宋" w:cs="仿宋"/>
                <w:sz w:val="22"/>
                <w:szCs w:val="22"/>
                <w:lang w:eastAsia="zh-CN" w:bidi="ar"/>
              </w:rPr>
              <w:t>2.项目成员具有政府采购培训证书的，每提供1人得</w:t>
            </w:r>
            <w:del w:id="477" w:author="孙喜艳" w:date="2026-03-02T11:05:00Z">
              <w:r>
                <w:rPr>
                  <w:rFonts w:ascii="仿宋" w:hAnsi="仿宋" w:cs="仿宋"/>
                  <w:sz w:val="22"/>
                  <w:szCs w:val="22"/>
                  <w:lang w:eastAsia="zh-CN" w:bidi="ar"/>
                </w:rPr>
                <w:delText>2</w:delText>
              </w:r>
            </w:del>
            <w:ins w:id="478" w:author="孙喜艳" w:date="2026-03-02T11:05:00Z">
              <w:r>
                <w:rPr>
                  <w:rFonts w:hint="default" w:ascii="仿宋" w:hAnsi="仿宋" w:cs="仿宋"/>
                  <w:sz w:val="22"/>
                  <w:szCs w:val="22"/>
                  <w:lang w:eastAsia="zh-CN" w:bidi="ar"/>
                </w:rPr>
                <w:t>3</w:t>
              </w:r>
            </w:ins>
            <w:r>
              <w:rPr>
                <w:rFonts w:ascii="仿宋" w:hAnsi="仿宋" w:cs="仿宋"/>
                <w:sz w:val="22"/>
                <w:szCs w:val="22"/>
                <w:lang w:eastAsia="zh-CN" w:bidi="ar"/>
              </w:rPr>
              <w:t>分，满分</w:t>
            </w:r>
            <w:del w:id="479" w:author="孙喜艳" w:date="2026-02-25T14:57:00Z">
              <w:r>
                <w:rPr>
                  <w:rFonts w:hint="default" w:ascii="仿宋" w:hAnsi="仿宋" w:cs="仿宋"/>
                  <w:sz w:val="22"/>
                  <w:szCs w:val="22"/>
                  <w:lang w:eastAsia="zh-CN" w:bidi="ar"/>
                </w:rPr>
                <w:delText>8</w:delText>
              </w:r>
            </w:del>
            <w:ins w:id="480" w:author="孙喜艳" w:date="2026-03-02T11:05:00Z">
              <w:r>
                <w:rPr>
                  <w:rFonts w:hint="default" w:ascii="仿宋" w:hAnsi="仿宋" w:cs="仿宋"/>
                  <w:sz w:val="22"/>
                  <w:szCs w:val="22"/>
                  <w:lang w:eastAsia="zh-CN" w:bidi="ar"/>
                </w:rPr>
                <w:t>12</w:t>
              </w:r>
            </w:ins>
            <w:r>
              <w:rPr>
                <w:rFonts w:ascii="仿宋" w:hAnsi="仿宋" w:cs="仿宋"/>
                <w:sz w:val="22"/>
                <w:szCs w:val="22"/>
                <w:lang w:eastAsia="zh-CN" w:bidi="ar"/>
              </w:rPr>
              <w:t>分。</w:t>
            </w:r>
          </w:p>
          <w:p w14:paraId="2B5414F8">
            <w:pPr>
              <w:pStyle w:val="17"/>
              <w:spacing w:line="360" w:lineRule="auto"/>
              <w:jc w:val="left"/>
              <w:rPr>
                <w:rFonts w:hint="default" w:ascii="仿宋" w:hAnsi="仿宋" w:cs="仿宋"/>
                <w:sz w:val="22"/>
                <w:szCs w:val="22"/>
                <w:lang w:eastAsia="zh-CN" w:bidi="ar"/>
              </w:rPr>
            </w:pPr>
            <w:r>
              <w:rPr>
                <w:rFonts w:ascii="仿宋" w:hAnsi="仿宋" w:cs="仿宋"/>
                <w:sz w:val="22"/>
                <w:szCs w:val="22"/>
                <w:lang w:eastAsia="zh-CN" w:bidi="ar"/>
              </w:rPr>
              <w:t>备注：团队人员须为本单位正式员工，提供近半年内的连续3个月的社保证明及相关证书。</w:t>
            </w:r>
          </w:p>
        </w:tc>
      </w:tr>
      <w:tr w14:paraId="4F3725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481" w:author="yaf" w:date="2026-09-16T16:47:1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850" w:hRule="atLeast"/>
          <w:trPrChange w:id="481" w:author="yaf" w:date="2026-09-16T16:47:15Z">
            <w:trPr>
              <w:gridAfter w:val="1"/>
              <w:trHeight w:val="850" w:hRule="atLeast"/>
            </w:trPr>
          </w:trPrChange>
        </w:trPr>
        <w:tc>
          <w:tcPr>
            <w:tcW w:w="319" w:type="pct"/>
            <w:vAlign w:val="center"/>
            <w:tcPrChange w:id="482" w:author="yaf" w:date="2026-09-16T16:47:15Z">
              <w:tcPr>
                <w:tcW w:w="320" w:type="pct"/>
                <w:vAlign w:val="center"/>
              </w:tcPr>
            </w:tcPrChange>
          </w:tcPr>
          <w:p w14:paraId="31565808">
            <w:pPr>
              <w:pStyle w:val="17"/>
              <w:spacing w:line="360" w:lineRule="auto"/>
              <w:rPr>
                <w:rFonts w:hint="default" w:ascii="仿宋" w:hAnsi="仿宋" w:cs="仿宋"/>
              </w:rPr>
            </w:pPr>
            <w:r>
              <w:rPr>
                <w:rFonts w:ascii="仿宋" w:hAnsi="仿宋" w:cs="仿宋"/>
              </w:rPr>
              <w:t>4</w:t>
            </w:r>
          </w:p>
        </w:tc>
        <w:tc>
          <w:tcPr>
            <w:tcW w:w="593" w:type="pct"/>
            <w:vAlign w:val="center"/>
            <w:tcPrChange w:id="483" w:author="yaf" w:date="2026-09-16T16:47:15Z">
              <w:tcPr>
                <w:tcW w:w="594" w:type="pct"/>
                <w:gridSpan w:val="2"/>
                <w:vAlign w:val="center"/>
              </w:tcPr>
            </w:tcPrChange>
          </w:tcPr>
          <w:p w14:paraId="601700B6">
            <w:pPr>
              <w:pStyle w:val="17"/>
              <w:spacing w:line="360" w:lineRule="auto"/>
              <w:rPr>
                <w:rFonts w:hint="default" w:ascii="仿宋" w:hAnsi="仿宋" w:cs="仿宋"/>
              </w:rPr>
            </w:pPr>
            <w:r>
              <w:rPr>
                <w:rFonts w:ascii="仿宋" w:hAnsi="仿宋" w:cs="仿宋"/>
                <w:sz w:val="22"/>
                <w:szCs w:val="22"/>
                <w:lang w:bidi="ar"/>
              </w:rPr>
              <w:t>保密措施</w:t>
            </w:r>
          </w:p>
        </w:tc>
        <w:tc>
          <w:tcPr>
            <w:tcW w:w="346" w:type="pct"/>
            <w:vAlign w:val="center"/>
            <w:tcPrChange w:id="484" w:author="yaf" w:date="2026-09-16T16:47:15Z">
              <w:tcPr>
                <w:tcW w:w="385" w:type="pct"/>
                <w:gridSpan w:val="2"/>
                <w:vAlign w:val="center"/>
              </w:tcPr>
            </w:tcPrChange>
          </w:tcPr>
          <w:p w14:paraId="7E9E4100">
            <w:pPr>
              <w:pStyle w:val="17"/>
              <w:spacing w:line="360" w:lineRule="auto"/>
              <w:rPr>
                <w:rFonts w:hint="default" w:ascii="仿宋" w:hAnsi="仿宋" w:cs="仿宋"/>
                <w:sz w:val="22"/>
                <w:szCs w:val="22"/>
                <w:lang w:eastAsia="zh-CN"/>
              </w:rPr>
            </w:pPr>
            <w:r>
              <w:rPr>
                <w:rFonts w:ascii="仿宋" w:hAnsi="仿宋" w:cs="仿宋"/>
                <w:sz w:val="22"/>
                <w:szCs w:val="22"/>
                <w:lang w:eastAsia="zh-CN"/>
              </w:rPr>
              <w:t>1</w:t>
            </w:r>
            <w:r>
              <w:rPr>
                <w:rFonts w:hint="default" w:ascii="仿宋" w:hAnsi="仿宋" w:cs="仿宋"/>
                <w:sz w:val="22"/>
                <w:szCs w:val="22"/>
                <w:lang w:eastAsia="zh-CN"/>
              </w:rPr>
              <w:t>5</w:t>
            </w:r>
            <w:r>
              <w:rPr>
                <w:rFonts w:ascii="仿宋" w:hAnsi="仿宋" w:cs="仿宋"/>
                <w:sz w:val="22"/>
                <w:szCs w:val="22"/>
                <w:lang w:eastAsia="zh-CN"/>
              </w:rPr>
              <w:t>分</w:t>
            </w:r>
          </w:p>
        </w:tc>
        <w:tc>
          <w:tcPr>
            <w:tcW w:w="3739" w:type="pct"/>
            <w:vAlign w:val="center"/>
            <w:tcPrChange w:id="485" w:author="yaf" w:date="2026-09-16T16:47:15Z">
              <w:tcPr>
                <w:tcW w:w="3701" w:type="pct"/>
                <w:gridSpan w:val="2"/>
                <w:vAlign w:val="center"/>
              </w:tcPr>
            </w:tcPrChange>
          </w:tcPr>
          <w:p w14:paraId="30FAF082">
            <w:pPr>
              <w:pStyle w:val="17"/>
              <w:spacing w:line="360" w:lineRule="auto"/>
              <w:jc w:val="left"/>
              <w:rPr>
                <w:rFonts w:hint="default" w:ascii="仿宋" w:hAnsi="仿宋" w:cs="仿宋"/>
                <w:sz w:val="22"/>
                <w:szCs w:val="22"/>
                <w:lang w:eastAsia="zh-CN" w:bidi="ar"/>
              </w:rPr>
            </w:pPr>
            <w:r>
              <w:rPr>
                <w:rFonts w:ascii="仿宋" w:hAnsi="仿宋" w:cs="仿宋"/>
                <w:sz w:val="22"/>
                <w:szCs w:val="22"/>
                <w:lang w:eastAsia="zh-CN" w:bidi="ar"/>
              </w:rPr>
              <w:t>根据提供的</w:t>
            </w:r>
            <w:ins w:id="486" w:author="孙喜艳:拟稿人校对" w:date="2026-05-25T12:35:00Z">
              <w:r>
                <w:rPr>
                  <w:rFonts w:ascii="仿宋" w:hAnsi="仿宋" w:cs="仿宋"/>
                  <w:sz w:val="22"/>
                  <w:szCs w:val="22"/>
                  <w:lang w:eastAsia="zh-CN" w:bidi="ar"/>
                </w:rPr>
                <w:t>保密措施</w:t>
              </w:r>
            </w:ins>
            <w:del w:id="487" w:author="孙喜艳:拟稿人校对" w:date="2026-05-25T12:35:00Z">
              <w:r>
                <w:rPr>
                  <w:rFonts w:ascii="仿宋" w:hAnsi="仿宋" w:cs="仿宋"/>
                  <w:sz w:val="22"/>
                  <w:szCs w:val="22"/>
                  <w:lang w:eastAsia="zh-CN" w:bidi="ar"/>
                </w:rPr>
                <w:delText>招标代理</w:delText>
              </w:r>
            </w:del>
            <w:r>
              <w:rPr>
                <w:rFonts w:ascii="仿宋" w:hAnsi="仿宋" w:cs="仿宋"/>
                <w:sz w:val="22"/>
                <w:szCs w:val="22"/>
                <w:lang w:eastAsia="zh-CN" w:bidi="ar"/>
              </w:rPr>
              <w:t>方案进行评审：</w:t>
            </w:r>
          </w:p>
          <w:p w14:paraId="76B1A4D4">
            <w:pPr>
              <w:pStyle w:val="17"/>
              <w:spacing w:line="360" w:lineRule="auto"/>
              <w:jc w:val="left"/>
              <w:rPr>
                <w:rFonts w:hint="default" w:ascii="仿宋" w:hAnsi="仿宋" w:cs="仿宋"/>
                <w:sz w:val="22"/>
                <w:szCs w:val="22"/>
                <w:lang w:eastAsia="zh-CN" w:bidi="ar"/>
              </w:rPr>
            </w:pPr>
            <w:r>
              <w:rPr>
                <w:rFonts w:ascii="仿宋" w:hAnsi="仿宋" w:cs="仿宋"/>
                <w:sz w:val="22"/>
                <w:szCs w:val="22"/>
                <w:lang w:eastAsia="zh-CN" w:bidi="ar"/>
              </w:rPr>
              <w:t>1.</w:t>
            </w:r>
            <w:r>
              <w:rPr>
                <w:rFonts w:ascii="仿宋" w:hAnsi="仿宋" w:cs="仿宋"/>
                <w:sz w:val="22"/>
                <w:szCs w:val="22"/>
                <w:lang w:bidi="ar"/>
              </w:rPr>
              <w:t>保密措施全面、具体、有效</w:t>
            </w:r>
            <w:r>
              <w:rPr>
                <w:rFonts w:ascii="仿宋" w:hAnsi="仿宋" w:cs="仿宋"/>
                <w:sz w:val="22"/>
                <w:szCs w:val="22"/>
                <w:lang w:eastAsia="zh-CN" w:bidi="ar"/>
              </w:rPr>
              <w:t>，得</w:t>
            </w:r>
            <w:ins w:id="488" w:author="孙喜艳" w:date="2026-03-02T11:08:00Z">
              <w:r>
                <w:rPr>
                  <w:rFonts w:ascii="仿宋" w:hAnsi="仿宋" w:cs="仿宋"/>
                  <w:sz w:val="22"/>
                  <w:szCs w:val="22"/>
                  <w:lang w:eastAsia="zh-CN" w:bidi="ar"/>
                </w:rPr>
                <w:t>1</w:t>
              </w:r>
            </w:ins>
            <w:ins w:id="489" w:author="孙喜艳" w:date="2026-03-02T11:08:00Z">
              <w:r>
                <w:rPr>
                  <w:rFonts w:hint="default" w:ascii="仿宋" w:hAnsi="仿宋" w:cs="仿宋"/>
                  <w:sz w:val="22"/>
                  <w:szCs w:val="22"/>
                  <w:lang w:eastAsia="zh-CN" w:bidi="ar"/>
                </w:rPr>
                <w:t>1-</w:t>
              </w:r>
            </w:ins>
            <w:r>
              <w:rPr>
                <w:rFonts w:hint="default" w:ascii="仿宋" w:hAnsi="仿宋" w:cs="仿宋"/>
                <w:sz w:val="22"/>
                <w:szCs w:val="22"/>
                <w:lang w:eastAsia="zh-CN" w:bidi="ar"/>
              </w:rPr>
              <w:t>15</w:t>
            </w:r>
            <w:r>
              <w:rPr>
                <w:rFonts w:ascii="仿宋" w:hAnsi="仿宋" w:cs="仿宋"/>
                <w:sz w:val="22"/>
                <w:szCs w:val="22"/>
                <w:lang w:eastAsia="zh-CN" w:bidi="ar"/>
              </w:rPr>
              <w:t>分</w:t>
            </w:r>
          </w:p>
          <w:p w14:paraId="48B954F5">
            <w:pPr>
              <w:pStyle w:val="17"/>
              <w:spacing w:line="360" w:lineRule="auto"/>
              <w:jc w:val="left"/>
              <w:rPr>
                <w:rFonts w:hint="default" w:ascii="仿宋" w:hAnsi="仿宋" w:cs="仿宋"/>
                <w:sz w:val="22"/>
                <w:szCs w:val="22"/>
                <w:lang w:eastAsia="zh-CN" w:bidi="ar"/>
              </w:rPr>
            </w:pPr>
            <w:r>
              <w:rPr>
                <w:rFonts w:ascii="仿宋" w:hAnsi="仿宋" w:cs="仿宋"/>
                <w:sz w:val="22"/>
                <w:szCs w:val="22"/>
                <w:lang w:eastAsia="zh-CN" w:bidi="ar"/>
              </w:rPr>
              <w:t>2.保密措施较为全面，部分细节需完善，得</w:t>
            </w:r>
            <w:ins w:id="490" w:author="孙喜艳" w:date="2026-03-02T11:08:00Z">
              <w:r>
                <w:rPr>
                  <w:rFonts w:hint="default" w:ascii="仿宋" w:hAnsi="仿宋" w:cs="仿宋"/>
                  <w:sz w:val="22"/>
                  <w:szCs w:val="22"/>
                  <w:lang w:eastAsia="zh-CN" w:bidi="ar"/>
                </w:rPr>
                <w:t>6</w:t>
              </w:r>
            </w:ins>
            <w:del w:id="491" w:author="孙喜艳" w:date="2026-03-02T11:08:00Z">
              <w:r>
                <w:rPr>
                  <w:rFonts w:hint="default" w:ascii="仿宋" w:hAnsi="仿宋" w:cs="仿宋"/>
                  <w:sz w:val="22"/>
                  <w:szCs w:val="22"/>
                  <w:lang w:eastAsia="zh-CN" w:bidi="ar"/>
                </w:rPr>
                <w:delText>10</w:delText>
              </w:r>
            </w:del>
            <w:ins w:id="492" w:author="孙喜艳" w:date="2026-02-25T15:00:00Z">
              <w:r>
                <w:rPr>
                  <w:rFonts w:hint="default" w:ascii="仿宋" w:hAnsi="仿宋" w:cs="仿宋"/>
                  <w:sz w:val="22"/>
                  <w:szCs w:val="22"/>
                  <w:lang w:eastAsia="zh-CN" w:bidi="ar"/>
                </w:rPr>
                <w:t>-1</w:t>
              </w:r>
            </w:ins>
            <w:ins w:id="493" w:author="孙喜艳" w:date="2026-03-02T11:08:00Z">
              <w:r>
                <w:rPr>
                  <w:rFonts w:hint="default" w:ascii="仿宋" w:hAnsi="仿宋" w:cs="仿宋"/>
                  <w:sz w:val="22"/>
                  <w:szCs w:val="22"/>
                  <w:lang w:eastAsia="zh-CN" w:bidi="ar"/>
                </w:rPr>
                <w:t>0</w:t>
              </w:r>
            </w:ins>
            <w:r>
              <w:rPr>
                <w:rFonts w:ascii="仿宋" w:hAnsi="仿宋" w:cs="仿宋"/>
                <w:sz w:val="22"/>
                <w:szCs w:val="22"/>
                <w:lang w:eastAsia="zh-CN" w:bidi="ar"/>
              </w:rPr>
              <w:t>分。</w:t>
            </w:r>
          </w:p>
          <w:p w14:paraId="49E345DB">
            <w:pPr>
              <w:pStyle w:val="17"/>
              <w:spacing w:line="360" w:lineRule="auto"/>
              <w:jc w:val="left"/>
              <w:rPr>
                <w:rFonts w:hint="default" w:ascii="仿宋" w:hAnsi="仿宋" w:cs="仿宋"/>
                <w:sz w:val="22"/>
                <w:szCs w:val="22"/>
                <w:lang w:eastAsia="zh-CN" w:bidi="ar"/>
              </w:rPr>
            </w:pPr>
            <w:r>
              <w:rPr>
                <w:rFonts w:ascii="仿宋" w:hAnsi="仿宋" w:cs="仿宋"/>
                <w:sz w:val="22"/>
                <w:szCs w:val="22"/>
                <w:lang w:eastAsia="zh-CN" w:bidi="ar"/>
              </w:rPr>
              <w:t>3.保密措施有一定基础，存在明显不足，得</w:t>
            </w:r>
            <w:del w:id="494" w:author="孙喜艳" w:date="2026-02-25T15:00:00Z">
              <w:r>
                <w:rPr>
                  <w:rFonts w:hint="default" w:ascii="仿宋" w:hAnsi="仿宋" w:cs="仿宋"/>
                  <w:sz w:val="22"/>
                  <w:szCs w:val="22"/>
                  <w:lang w:eastAsia="zh-CN" w:bidi="ar"/>
                </w:rPr>
                <w:delText>5</w:delText>
              </w:r>
            </w:del>
            <w:ins w:id="495" w:author="孙喜艳" w:date="2026-02-25T15:00:00Z">
              <w:r>
                <w:rPr>
                  <w:rFonts w:hint="default" w:ascii="仿宋" w:hAnsi="仿宋" w:cs="仿宋"/>
                  <w:sz w:val="22"/>
                  <w:szCs w:val="22"/>
                  <w:lang w:eastAsia="zh-CN" w:bidi="ar"/>
                </w:rPr>
                <w:t>1-</w:t>
              </w:r>
            </w:ins>
            <w:ins w:id="496" w:author="孙喜艳" w:date="2026-03-02T11:08:00Z">
              <w:r>
                <w:rPr>
                  <w:rFonts w:hint="default" w:ascii="仿宋" w:hAnsi="仿宋" w:cs="仿宋"/>
                  <w:sz w:val="22"/>
                  <w:szCs w:val="22"/>
                  <w:lang w:eastAsia="zh-CN" w:bidi="ar"/>
                </w:rPr>
                <w:t>5</w:t>
              </w:r>
            </w:ins>
            <w:r>
              <w:rPr>
                <w:rFonts w:ascii="仿宋" w:hAnsi="仿宋" w:cs="仿宋"/>
                <w:sz w:val="22"/>
                <w:szCs w:val="22"/>
                <w:lang w:eastAsia="zh-CN" w:bidi="ar"/>
              </w:rPr>
              <w:t>分。</w:t>
            </w:r>
          </w:p>
          <w:p w14:paraId="03120EE4">
            <w:pPr>
              <w:pStyle w:val="17"/>
              <w:spacing w:line="360" w:lineRule="auto"/>
              <w:jc w:val="left"/>
              <w:rPr>
                <w:rFonts w:hint="default" w:ascii="仿宋" w:hAnsi="仿宋" w:cs="仿宋"/>
                <w:lang w:eastAsia="zh-CN"/>
              </w:rPr>
            </w:pPr>
            <w:r>
              <w:rPr>
                <w:rFonts w:ascii="仿宋" w:hAnsi="仿宋" w:cs="仿宋"/>
                <w:sz w:val="22"/>
                <w:szCs w:val="22"/>
                <w:lang w:eastAsia="zh-CN" w:bidi="ar"/>
              </w:rPr>
              <w:t>4.保密措施缺乏或无效，存在严重漏洞或未提供的不得分。</w:t>
            </w:r>
          </w:p>
        </w:tc>
      </w:tr>
      <w:tr w14:paraId="1CB618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497" w:author="yaf" w:date="2026-09-16T16:47:1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850" w:hRule="atLeast"/>
          <w:trPrChange w:id="497" w:author="yaf" w:date="2026-09-16T16:47:15Z">
            <w:trPr>
              <w:gridAfter w:val="1"/>
              <w:trHeight w:val="850" w:hRule="atLeast"/>
            </w:trPr>
          </w:trPrChange>
        </w:trPr>
        <w:tc>
          <w:tcPr>
            <w:tcW w:w="319" w:type="pct"/>
            <w:vAlign w:val="center"/>
            <w:tcPrChange w:id="498" w:author="yaf" w:date="2026-09-16T16:47:15Z">
              <w:tcPr>
                <w:tcW w:w="320" w:type="pct"/>
                <w:vAlign w:val="center"/>
              </w:tcPr>
            </w:tcPrChange>
          </w:tcPr>
          <w:p w14:paraId="5C69B597">
            <w:pPr>
              <w:pStyle w:val="17"/>
              <w:spacing w:line="360" w:lineRule="auto"/>
              <w:rPr>
                <w:rFonts w:hint="default" w:ascii="仿宋" w:hAnsi="仿宋" w:cs="仿宋"/>
              </w:rPr>
            </w:pPr>
            <w:r>
              <w:rPr>
                <w:rFonts w:ascii="仿宋" w:hAnsi="仿宋" w:cs="仿宋"/>
              </w:rPr>
              <w:t>5</w:t>
            </w:r>
          </w:p>
        </w:tc>
        <w:tc>
          <w:tcPr>
            <w:tcW w:w="593" w:type="pct"/>
            <w:vAlign w:val="center"/>
            <w:tcPrChange w:id="499" w:author="yaf" w:date="2026-09-16T16:47:15Z">
              <w:tcPr>
                <w:tcW w:w="594" w:type="pct"/>
                <w:gridSpan w:val="2"/>
                <w:vAlign w:val="center"/>
              </w:tcPr>
            </w:tcPrChange>
          </w:tcPr>
          <w:p w14:paraId="4DD18ED6">
            <w:pPr>
              <w:pStyle w:val="17"/>
              <w:spacing w:line="360" w:lineRule="auto"/>
              <w:rPr>
                <w:rFonts w:hint="default" w:ascii="仿宋" w:hAnsi="仿宋" w:cs="仿宋"/>
                <w:lang w:eastAsia="zh-CN"/>
              </w:rPr>
            </w:pPr>
            <w:r>
              <w:rPr>
                <w:rFonts w:ascii="仿宋" w:hAnsi="仿宋" w:cs="仿宋"/>
                <w:sz w:val="22"/>
                <w:szCs w:val="22"/>
                <w:lang w:bidi="ar"/>
              </w:rPr>
              <w:t>预防投诉措施</w:t>
            </w:r>
          </w:p>
        </w:tc>
        <w:tc>
          <w:tcPr>
            <w:tcW w:w="346" w:type="pct"/>
            <w:vAlign w:val="center"/>
            <w:tcPrChange w:id="500" w:author="yaf" w:date="2026-09-16T16:47:15Z">
              <w:tcPr>
                <w:tcW w:w="385" w:type="pct"/>
                <w:gridSpan w:val="2"/>
                <w:vAlign w:val="center"/>
              </w:tcPr>
            </w:tcPrChange>
          </w:tcPr>
          <w:p w14:paraId="73274593">
            <w:pPr>
              <w:pStyle w:val="17"/>
              <w:spacing w:line="360" w:lineRule="auto"/>
              <w:rPr>
                <w:rFonts w:hint="default" w:ascii="仿宋" w:hAnsi="仿宋" w:cs="仿宋"/>
                <w:sz w:val="22"/>
                <w:szCs w:val="22"/>
                <w:lang w:eastAsia="zh-CN"/>
              </w:rPr>
            </w:pPr>
            <w:del w:id="501" w:author="孙喜艳" w:date="2026-03-02T11:06:00Z">
              <w:r>
                <w:rPr>
                  <w:rFonts w:ascii="仿宋" w:hAnsi="仿宋" w:cs="仿宋"/>
                  <w:sz w:val="22"/>
                  <w:szCs w:val="22"/>
                  <w:lang w:eastAsia="zh-CN"/>
                </w:rPr>
                <w:delText>20</w:delText>
              </w:r>
            </w:del>
            <w:ins w:id="502" w:author="孙喜艳" w:date="2026-03-02T11:06:00Z">
              <w:r>
                <w:rPr>
                  <w:rFonts w:hint="default" w:ascii="仿宋" w:hAnsi="仿宋" w:cs="仿宋"/>
                  <w:sz w:val="22"/>
                  <w:szCs w:val="22"/>
                  <w:lang w:eastAsia="zh-CN"/>
                </w:rPr>
                <w:t>15</w:t>
              </w:r>
            </w:ins>
            <w:r>
              <w:rPr>
                <w:rFonts w:ascii="仿宋" w:hAnsi="仿宋" w:cs="仿宋"/>
                <w:sz w:val="22"/>
                <w:szCs w:val="22"/>
                <w:lang w:eastAsia="zh-CN"/>
              </w:rPr>
              <w:t>分</w:t>
            </w:r>
          </w:p>
        </w:tc>
        <w:tc>
          <w:tcPr>
            <w:tcW w:w="3739" w:type="pct"/>
            <w:vAlign w:val="center"/>
            <w:tcPrChange w:id="503" w:author="yaf" w:date="2026-09-16T16:47:15Z">
              <w:tcPr>
                <w:tcW w:w="3701" w:type="pct"/>
                <w:gridSpan w:val="2"/>
                <w:vAlign w:val="center"/>
              </w:tcPr>
            </w:tcPrChange>
          </w:tcPr>
          <w:p w14:paraId="0A152219">
            <w:pPr>
              <w:pStyle w:val="17"/>
              <w:spacing w:line="360" w:lineRule="auto"/>
              <w:jc w:val="left"/>
              <w:rPr>
                <w:rFonts w:hint="default" w:ascii="仿宋" w:hAnsi="仿宋" w:cs="仿宋"/>
                <w:sz w:val="22"/>
                <w:szCs w:val="22"/>
                <w:lang w:eastAsia="zh-CN" w:bidi="ar"/>
              </w:rPr>
            </w:pPr>
            <w:r>
              <w:rPr>
                <w:rFonts w:ascii="仿宋" w:hAnsi="仿宋" w:cs="仿宋"/>
                <w:sz w:val="22"/>
                <w:szCs w:val="22"/>
                <w:lang w:eastAsia="zh-CN" w:bidi="ar"/>
              </w:rPr>
              <w:t>根据提供的</w:t>
            </w:r>
            <w:ins w:id="504" w:author="孙喜艳:拟稿人校对" w:date="2026-05-25T12:36:00Z">
              <w:r>
                <w:rPr>
                  <w:rFonts w:ascii="仿宋" w:hAnsi="仿宋" w:cs="仿宋"/>
                  <w:sz w:val="22"/>
                  <w:szCs w:val="22"/>
                  <w:lang w:eastAsia="zh-CN" w:bidi="ar"/>
                </w:rPr>
                <w:t>预防投诉措施</w:t>
              </w:r>
            </w:ins>
            <w:del w:id="505" w:author="孙喜艳:拟稿人校对" w:date="2026-05-25T12:36:00Z">
              <w:r>
                <w:rPr>
                  <w:rFonts w:ascii="仿宋" w:hAnsi="仿宋" w:cs="仿宋"/>
                  <w:sz w:val="22"/>
                  <w:szCs w:val="22"/>
                  <w:lang w:eastAsia="zh-CN" w:bidi="ar"/>
                </w:rPr>
                <w:delText>招标代理</w:delText>
              </w:r>
            </w:del>
            <w:r>
              <w:rPr>
                <w:rFonts w:ascii="仿宋" w:hAnsi="仿宋" w:cs="仿宋"/>
                <w:sz w:val="22"/>
                <w:szCs w:val="22"/>
                <w:lang w:eastAsia="zh-CN" w:bidi="ar"/>
              </w:rPr>
              <w:t>方案进行评审：</w:t>
            </w:r>
          </w:p>
          <w:p w14:paraId="040CBDB9">
            <w:pPr>
              <w:pStyle w:val="17"/>
              <w:spacing w:line="360" w:lineRule="auto"/>
              <w:jc w:val="left"/>
              <w:rPr>
                <w:rFonts w:hint="default" w:ascii="仿宋" w:hAnsi="仿宋" w:cs="仿宋"/>
                <w:sz w:val="22"/>
                <w:szCs w:val="22"/>
                <w:lang w:eastAsia="zh-CN" w:bidi="ar"/>
              </w:rPr>
            </w:pPr>
            <w:r>
              <w:rPr>
                <w:rFonts w:ascii="仿宋" w:hAnsi="仿宋" w:cs="仿宋"/>
                <w:sz w:val="22"/>
                <w:szCs w:val="22"/>
                <w:lang w:eastAsia="zh-CN" w:bidi="ar"/>
              </w:rPr>
              <w:t>1.预防投诉措施专业规范、合理、可行，措施完善，满足项目实施需要的，得</w:t>
            </w:r>
            <w:ins w:id="506" w:author="孙喜艳" w:date="2026-03-02T11:08:00Z">
              <w:r>
                <w:rPr>
                  <w:rFonts w:ascii="仿宋" w:hAnsi="仿宋" w:cs="仿宋"/>
                  <w:sz w:val="22"/>
                  <w:szCs w:val="22"/>
                  <w:lang w:eastAsia="zh-CN" w:bidi="ar"/>
                </w:rPr>
                <w:t>1</w:t>
              </w:r>
            </w:ins>
            <w:ins w:id="507" w:author="孙喜艳" w:date="2026-03-02T11:08:00Z">
              <w:r>
                <w:rPr>
                  <w:rFonts w:hint="default" w:ascii="仿宋" w:hAnsi="仿宋" w:cs="仿宋"/>
                  <w:sz w:val="22"/>
                  <w:szCs w:val="22"/>
                  <w:lang w:eastAsia="zh-CN" w:bidi="ar"/>
                </w:rPr>
                <w:t>1-</w:t>
              </w:r>
            </w:ins>
            <w:del w:id="508" w:author="孙喜艳" w:date="2026-03-02T11:06:00Z">
              <w:r>
                <w:rPr>
                  <w:rFonts w:ascii="仿宋" w:hAnsi="仿宋" w:cs="仿宋"/>
                  <w:sz w:val="22"/>
                  <w:szCs w:val="22"/>
                  <w:lang w:eastAsia="zh-CN" w:bidi="ar"/>
                </w:rPr>
                <w:delText>20</w:delText>
              </w:r>
            </w:del>
            <w:ins w:id="509" w:author="孙喜艳" w:date="2026-03-02T11:06:00Z">
              <w:r>
                <w:rPr>
                  <w:rFonts w:hint="default" w:ascii="仿宋" w:hAnsi="仿宋" w:cs="仿宋"/>
                  <w:sz w:val="22"/>
                  <w:szCs w:val="22"/>
                  <w:lang w:eastAsia="zh-CN" w:bidi="ar"/>
                </w:rPr>
                <w:t>15</w:t>
              </w:r>
            </w:ins>
            <w:r>
              <w:rPr>
                <w:rFonts w:ascii="仿宋" w:hAnsi="仿宋" w:cs="仿宋"/>
                <w:sz w:val="22"/>
                <w:szCs w:val="22"/>
                <w:lang w:eastAsia="zh-CN" w:bidi="ar"/>
              </w:rPr>
              <w:t>分；</w:t>
            </w:r>
          </w:p>
          <w:p w14:paraId="079250E9">
            <w:pPr>
              <w:pStyle w:val="17"/>
              <w:spacing w:line="360" w:lineRule="auto"/>
              <w:jc w:val="left"/>
              <w:rPr>
                <w:rFonts w:hint="default" w:ascii="仿宋" w:hAnsi="仿宋" w:cs="仿宋"/>
                <w:sz w:val="22"/>
                <w:szCs w:val="22"/>
                <w:lang w:eastAsia="zh-CN" w:bidi="ar"/>
              </w:rPr>
            </w:pPr>
            <w:r>
              <w:rPr>
                <w:rFonts w:ascii="仿宋" w:hAnsi="仿宋" w:cs="仿宋"/>
                <w:sz w:val="22"/>
                <w:szCs w:val="22"/>
                <w:lang w:eastAsia="zh-CN" w:bidi="ar"/>
              </w:rPr>
              <w:t>2.预防投诉措施较专业规范、较合理、较可行，措施较完善，较好满足项目实施需要的，得</w:t>
            </w:r>
            <w:del w:id="510" w:author="孙喜艳" w:date="2026-03-02T11:06:00Z">
              <w:r>
                <w:rPr>
                  <w:rFonts w:ascii="仿宋" w:hAnsi="仿宋" w:cs="仿宋"/>
                  <w:sz w:val="22"/>
                  <w:szCs w:val="22"/>
                  <w:lang w:eastAsia="zh-CN" w:bidi="ar"/>
                </w:rPr>
                <w:delText>12</w:delText>
              </w:r>
            </w:del>
            <w:ins w:id="511" w:author="孙喜艳" w:date="2026-03-02T11:08:00Z">
              <w:r>
                <w:rPr>
                  <w:rFonts w:hint="default" w:ascii="仿宋" w:hAnsi="仿宋" w:cs="仿宋"/>
                  <w:sz w:val="22"/>
                  <w:szCs w:val="22"/>
                  <w:lang w:eastAsia="zh-CN" w:bidi="ar"/>
                </w:rPr>
                <w:t>6</w:t>
              </w:r>
            </w:ins>
            <w:r>
              <w:rPr>
                <w:rFonts w:ascii="仿宋" w:hAnsi="仿宋" w:cs="仿宋"/>
                <w:sz w:val="22"/>
                <w:szCs w:val="22"/>
                <w:lang w:eastAsia="zh-CN" w:bidi="ar"/>
              </w:rPr>
              <w:t>-</w:t>
            </w:r>
            <w:del w:id="512" w:author="孙喜艳" w:date="2026-03-02T11:06:00Z">
              <w:r>
                <w:rPr>
                  <w:rFonts w:ascii="仿宋" w:hAnsi="仿宋" w:cs="仿宋"/>
                  <w:sz w:val="22"/>
                  <w:szCs w:val="22"/>
                  <w:lang w:eastAsia="zh-CN" w:bidi="ar"/>
                </w:rPr>
                <w:delText>19</w:delText>
              </w:r>
            </w:del>
            <w:ins w:id="513" w:author="孙喜艳" w:date="2026-03-02T11:06:00Z">
              <w:r>
                <w:rPr>
                  <w:rFonts w:ascii="仿宋" w:hAnsi="仿宋" w:cs="仿宋"/>
                  <w:sz w:val="22"/>
                  <w:szCs w:val="22"/>
                  <w:lang w:eastAsia="zh-CN" w:bidi="ar"/>
                </w:rPr>
                <w:t>1</w:t>
              </w:r>
            </w:ins>
            <w:ins w:id="514" w:author="孙喜艳" w:date="2026-03-02T11:08:00Z">
              <w:r>
                <w:rPr>
                  <w:rFonts w:hint="default" w:ascii="仿宋" w:hAnsi="仿宋" w:cs="仿宋"/>
                  <w:sz w:val="22"/>
                  <w:szCs w:val="22"/>
                  <w:lang w:eastAsia="zh-CN" w:bidi="ar"/>
                </w:rPr>
                <w:t>0</w:t>
              </w:r>
            </w:ins>
            <w:r>
              <w:rPr>
                <w:rFonts w:ascii="仿宋" w:hAnsi="仿宋" w:cs="仿宋"/>
                <w:sz w:val="22"/>
                <w:szCs w:val="22"/>
                <w:lang w:eastAsia="zh-CN" w:bidi="ar"/>
              </w:rPr>
              <w:t>分；</w:t>
            </w:r>
          </w:p>
          <w:p w14:paraId="140A58FF">
            <w:pPr>
              <w:pStyle w:val="17"/>
              <w:spacing w:line="360" w:lineRule="auto"/>
              <w:jc w:val="left"/>
              <w:rPr>
                <w:rFonts w:hint="default" w:ascii="仿宋" w:hAnsi="仿宋" w:cs="仿宋"/>
                <w:sz w:val="22"/>
                <w:szCs w:val="22"/>
                <w:lang w:eastAsia="zh-CN" w:bidi="ar"/>
              </w:rPr>
            </w:pPr>
            <w:r>
              <w:rPr>
                <w:rFonts w:ascii="仿宋" w:hAnsi="仿宋" w:cs="仿宋"/>
                <w:sz w:val="22"/>
                <w:szCs w:val="22"/>
                <w:lang w:eastAsia="zh-CN" w:bidi="ar"/>
              </w:rPr>
              <w:t>3.预防投诉措施基本专业规范、基本合理、基本可行，措施基本完善，基本满足项目实施需要的，得1-</w:t>
            </w:r>
            <w:del w:id="515" w:author="孙喜艳" w:date="2026-03-02T11:06:00Z">
              <w:r>
                <w:rPr>
                  <w:rFonts w:ascii="仿宋" w:hAnsi="仿宋" w:cs="仿宋"/>
                  <w:sz w:val="22"/>
                  <w:szCs w:val="22"/>
                  <w:lang w:eastAsia="zh-CN" w:bidi="ar"/>
                </w:rPr>
                <w:delText>11</w:delText>
              </w:r>
            </w:del>
            <w:ins w:id="516" w:author="孙喜艳" w:date="2026-03-02T11:08:00Z">
              <w:r>
                <w:rPr>
                  <w:rFonts w:hint="default" w:ascii="仿宋" w:hAnsi="仿宋" w:cs="仿宋"/>
                  <w:sz w:val="22"/>
                  <w:szCs w:val="22"/>
                  <w:lang w:eastAsia="zh-CN" w:bidi="ar"/>
                </w:rPr>
                <w:t>5</w:t>
              </w:r>
            </w:ins>
            <w:r>
              <w:rPr>
                <w:rFonts w:ascii="仿宋" w:hAnsi="仿宋" w:cs="仿宋"/>
                <w:sz w:val="22"/>
                <w:szCs w:val="22"/>
                <w:lang w:eastAsia="zh-CN" w:bidi="ar"/>
              </w:rPr>
              <w:t>分；</w:t>
            </w:r>
          </w:p>
          <w:p w14:paraId="25089687">
            <w:pPr>
              <w:pStyle w:val="17"/>
              <w:spacing w:line="360" w:lineRule="auto"/>
              <w:jc w:val="left"/>
              <w:rPr>
                <w:rFonts w:hint="default" w:ascii="仿宋" w:hAnsi="仿宋" w:cs="仿宋"/>
                <w:lang w:eastAsia="zh-CN"/>
              </w:rPr>
            </w:pPr>
            <w:r>
              <w:rPr>
                <w:rFonts w:ascii="仿宋" w:hAnsi="仿宋" w:cs="仿宋"/>
                <w:sz w:val="22"/>
                <w:szCs w:val="22"/>
                <w:lang w:eastAsia="zh-CN" w:bidi="ar"/>
              </w:rPr>
              <w:t>4.未提供预防投诉措施的，得0分。</w:t>
            </w:r>
          </w:p>
        </w:tc>
      </w:tr>
      <w:tr w14:paraId="49BD57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18" w:author="yaf" w:date="2026-09-16T16:47:1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850" w:hRule="atLeast"/>
          <w:del w:id="517" w:author="yaf" w:date="2026-09-16T16:47:15Z"/>
          <w:trPrChange w:id="518" w:author="yaf" w:date="2026-09-16T16:47:15Z">
            <w:trPr>
              <w:gridAfter w:val="1"/>
              <w:trHeight w:val="850" w:hRule="atLeast"/>
            </w:trPr>
          </w:trPrChange>
        </w:trPr>
        <w:tc>
          <w:tcPr>
            <w:tcW w:w="319" w:type="pct"/>
            <w:vAlign w:val="center"/>
            <w:tcPrChange w:id="519" w:author="yaf" w:date="2026-09-16T16:47:15Z">
              <w:tcPr>
                <w:tcW w:w="320" w:type="pct"/>
                <w:vAlign w:val="center"/>
              </w:tcPr>
            </w:tcPrChange>
          </w:tcPr>
          <w:p w14:paraId="415FE2A2">
            <w:pPr>
              <w:pStyle w:val="17"/>
              <w:spacing w:line="360" w:lineRule="auto"/>
              <w:rPr>
                <w:del w:id="520" w:author="yaf" w:date="2026-09-16T16:47:15Z"/>
                <w:rFonts w:hint="default" w:ascii="仿宋" w:hAnsi="仿宋" w:cs="仿宋"/>
                <w:lang w:eastAsia="zh-CN"/>
              </w:rPr>
            </w:pPr>
            <w:del w:id="521" w:author="yaf" w:date="2026-09-16T16:47:15Z">
              <w:r>
                <w:rPr>
                  <w:rFonts w:ascii="仿宋" w:hAnsi="仿宋" w:cs="仿宋"/>
                  <w:lang w:eastAsia="zh-CN"/>
                </w:rPr>
                <w:delText>6</w:delText>
              </w:r>
            </w:del>
          </w:p>
        </w:tc>
        <w:tc>
          <w:tcPr>
            <w:tcW w:w="593" w:type="pct"/>
            <w:vAlign w:val="center"/>
            <w:tcPrChange w:id="522" w:author="yaf" w:date="2026-09-16T16:47:15Z">
              <w:tcPr>
                <w:tcW w:w="594" w:type="pct"/>
                <w:gridSpan w:val="2"/>
                <w:vAlign w:val="center"/>
              </w:tcPr>
            </w:tcPrChange>
          </w:tcPr>
          <w:p w14:paraId="0528DDE7">
            <w:pPr>
              <w:pStyle w:val="17"/>
              <w:spacing w:line="360" w:lineRule="auto"/>
              <w:rPr>
                <w:del w:id="523" w:author="yaf" w:date="2026-09-16T16:47:15Z"/>
                <w:rFonts w:hint="default" w:ascii="仿宋" w:hAnsi="仿宋" w:cs="仿宋"/>
                <w:sz w:val="22"/>
                <w:szCs w:val="22"/>
                <w:lang w:bidi="ar"/>
              </w:rPr>
            </w:pPr>
            <w:del w:id="524" w:author="yaf" w:date="2026-09-16T16:47:15Z">
              <w:r>
                <w:rPr>
                  <w:rFonts w:ascii="仿宋" w:hAnsi="仿宋" w:cs="仿宋"/>
                  <w:sz w:val="22"/>
                  <w:szCs w:val="22"/>
                  <w:lang w:bidi="ar"/>
                </w:rPr>
                <w:delText>服务收费</w:delText>
              </w:r>
            </w:del>
            <w:ins w:id="525" w:author="孙喜艳" w:date="2026-02-25T11:09:00Z">
              <w:del w:id="526" w:author="yaf" w:date="2026-09-16T16:47:15Z">
                <w:r>
                  <w:rPr>
                    <w:rFonts w:ascii="仿宋" w:hAnsi="仿宋" w:cs="仿宋"/>
                    <w:sz w:val="22"/>
                    <w:szCs w:val="22"/>
                    <w:lang w:bidi="ar"/>
                  </w:rPr>
                  <w:delText>价格得分</w:delText>
                </w:r>
              </w:del>
            </w:ins>
          </w:p>
        </w:tc>
        <w:tc>
          <w:tcPr>
            <w:tcW w:w="346" w:type="pct"/>
            <w:vAlign w:val="center"/>
            <w:tcPrChange w:id="527" w:author="yaf" w:date="2026-09-16T16:47:15Z">
              <w:tcPr>
                <w:tcW w:w="385" w:type="pct"/>
                <w:gridSpan w:val="2"/>
                <w:vAlign w:val="center"/>
              </w:tcPr>
            </w:tcPrChange>
          </w:tcPr>
          <w:p w14:paraId="235FA28D">
            <w:pPr>
              <w:pStyle w:val="17"/>
              <w:spacing w:line="360" w:lineRule="auto"/>
              <w:rPr>
                <w:del w:id="528" w:author="yaf" w:date="2026-09-16T16:47:15Z"/>
                <w:rFonts w:hint="default" w:ascii="仿宋" w:hAnsi="仿宋" w:cs="仿宋"/>
                <w:sz w:val="22"/>
                <w:szCs w:val="22"/>
                <w:lang w:eastAsia="zh-CN"/>
              </w:rPr>
            </w:pPr>
            <w:del w:id="529" w:author="yaf" w:date="2026-09-16T16:47:15Z">
              <w:r>
                <w:rPr>
                  <w:rFonts w:hint="default" w:ascii="仿宋" w:hAnsi="仿宋" w:cs="仿宋"/>
                  <w:sz w:val="22"/>
                  <w:szCs w:val="22"/>
                  <w:lang w:eastAsia="zh-CN"/>
                </w:rPr>
                <w:delText>9</w:delText>
              </w:r>
            </w:del>
            <w:ins w:id="530" w:author="孙喜艳" w:date="2026-02-25T11:08:00Z">
              <w:del w:id="531" w:author="yaf" w:date="2026-09-16T16:47:15Z">
                <w:r>
                  <w:rPr>
                    <w:rFonts w:hint="default" w:ascii="仿宋" w:hAnsi="仿宋" w:cs="仿宋"/>
                    <w:sz w:val="22"/>
                    <w:szCs w:val="22"/>
                    <w:lang w:eastAsia="zh-CN"/>
                  </w:rPr>
                  <w:delText>10</w:delText>
                </w:r>
              </w:del>
            </w:ins>
            <w:del w:id="532" w:author="yaf" w:date="2026-09-16T16:47:15Z">
              <w:r>
                <w:rPr>
                  <w:rFonts w:ascii="仿宋" w:hAnsi="仿宋" w:cs="仿宋"/>
                  <w:sz w:val="22"/>
                  <w:szCs w:val="22"/>
                  <w:lang w:eastAsia="zh-CN"/>
                </w:rPr>
                <w:delText>分</w:delText>
              </w:r>
            </w:del>
          </w:p>
        </w:tc>
        <w:tc>
          <w:tcPr>
            <w:tcW w:w="3739" w:type="pct"/>
            <w:vAlign w:val="center"/>
            <w:tcPrChange w:id="533" w:author="yaf" w:date="2026-09-16T16:47:15Z">
              <w:tcPr>
                <w:tcW w:w="3701" w:type="pct"/>
                <w:gridSpan w:val="2"/>
                <w:vAlign w:val="center"/>
              </w:tcPr>
            </w:tcPrChange>
          </w:tcPr>
          <w:p w14:paraId="2B28880B">
            <w:pPr>
              <w:pStyle w:val="17"/>
              <w:spacing w:line="360" w:lineRule="auto"/>
              <w:jc w:val="left"/>
              <w:rPr>
                <w:del w:id="534" w:author="yaf" w:date="2026-09-16T16:47:15Z"/>
                <w:rFonts w:hint="default" w:ascii="仿宋" w:hAnsi="仿宋" w:cs="仿宋"/>
                <w:sz w:val="22"/>
                <w:szCs w:val="22"/>
                <w:lang w:eastAsia="zh-CN" w:bidi="ar"/>
              </w:rPr>
            </w:pPr>
            <w:del w:id="535" w:author="yaf" w:date="2026-09-16T16:47:15Z">
              <w:r>
                <w:rPr>
                  <w:rFonts w:ascii="仿宋" w:hAnsi="仿宋" w:cs="仿宋"/>
                  <w:sz w:val="22"/>
                  <w:szCs w:val="22"/>
                  <w:lang w:eastAsia="zh-CN" w:bidi="ar"/>
                </w:rPr>
                <w:delText>本项目采购代理服务费由中标方支付。参照《招标代理服务收费管理暂行办法》（计价格〔2002〕1980号）和国家发改委办公厅颁布的《国家发改委办公厅关于招标代理服务收费有关问题的通知》（发改办价格〔2003〕857号）的规定标准，对代理服务费收费情况评审：</w:delText>
              </w:r>
            </w:del>
          </w:p>
          <w:p w14:paraId="280FEE7B">
            <w:pPr>
              <w:pStyle w:val="17"/>
              <w:spacing w:line="360" w:lineRule="auto"/>
              <w:jc w:val="left"/>
              <w:rPr>
                <w:del w:id="536" w:author="yaf" w:date="2026-09-16T16:47:15Z"/>
                <w:rFonts w:hint="default" w:ascii="仿宋" w:hAnsi="仿宋" w:cs="仿宋"/>
                <w:szCs w:val="21"/>
                <w:lang w:eastAsia="zh-CN"/>
              </w:rPr>
            </w:pPr>
            <w:del w:id="537" w:author="yaf" w:date="2026-09-16T16:47:15Z">
              <w:r>
                <w:rPr>
                  <w:rFonts w:hint="default" w:ascii="仿宋" w:hAnsi="仿宋" w:cs="仿宋"/>
                  <w:sz w:val="22"/>
                  <w:szCs w:val="22"/>
                  <w:lang w:eastAsia="zh-CN" w:bidi="ar"/>
                </w:rPr>
                <w:delText>1.保质保量完成代理服务工作，并承诺按</w:delText>
              </w:r>
            </w:del>
            <w:del w:id="538" w:author="yaf" w:date="2026-09-16T16:47:15Z">
              <w:r>
                <w:rPr>
                  <w:rFonts w:ascii="仿宋" w:hAnsi="仿宋" w:cs="仿宋"/>
                  <w:szCs w:val="21"/>
                  <w:lang w:eastAsia="zh-CN"/>
                </w:rPr>
                <w:delText>规定标准下浮</w:delText>
              </w:r>
            </w:del>
            <w:del w:id="539" w:author="yaf" w:date="2026-09-16T16:47:15Z">
              <w:r>
                <w:rPr>
                  <w:rFonts w:hint="default" w:ascii="仿宋" w:hAnsi="仿宋" w:cs="仿宋"/>
                  <w:szCs w:val="21"/>
                  <w:lang w:eastAsia="zh-CN"/>
                </w:rPr>
                <w:delText>3</w:delText>
              </w:r>
            </w:del>
            <w:del w:id="540" w:author="yaf" w:date="2026-09-16T16:47:15Z">
              <w:r>
                <w:rPr>
                  <w:rFonts w:ascii="仿宋" w:hAnsi="仿宋" w:cs="仿宋"/>
                  <w:szCs w:val="21"/>
                  <w:lang w:eastAsia="zh-CN"/>
                </w:rPr>
                <w:delText>0%或以上收取招标服务费，得</w:delText>
              </w:r>
            </w:del>
            <w:del w:id="541" w:author="yaf" w:date="2026-09-16T16:47:15Z">
              <w:r>
                <w:rPr>
                  <w:rFonts w:hint="default" w:ascii="仿宋" w:hAnsi="仿宋" w:cs="仿宋"/>
                  <w:szCs w:val="21"/>
                  <w:lang w:eastAsia="zh-CN"/>
                </w:rPr>
                <w:delText>9分</w:delText>
              </w:r>
            </w:del>
            <w:del w:id="542" w:author="yaf" w:date="2026-09-16T16:47:15Z">
              <w:r>
                <w:rPr>
                  <w:rFonts w:ascii="仿宋" w:hAnsi="仿宋" w:cs="仿宋"/>
                  <w:szCs w:val="21"/>
                  <w:lang w:eastAsia="zh-CN"/>
                </w:rPr>
                <w:delText>；</w:delText>
              </w:r>
            </w:del>
          </w:p>
          <w:p w14:paraId="7DEEFA6F">
            <w:pPr>
              <w:pStyle w:val="17"/>
              <w:spacing w:line="360" w:lineRule="auto"/>
              <w:jc w:val="left"/>
              <w:rPr>
                <w:del w:id="543" w:author="yaf" w:date="2026-09-16T16:47:15Z"/>
                <w:rFonts w:hint="default" w:ascii="仿宋" w:hAnsi="仿宋" w:cs="仿宋"/>
                <w:szCs w:val="21"/>
                <w:lang w:eastAsia="zh-CN"/>
              </w:rPr>
            </w:pPr>
            <w:del w:id="544" w:author="yaf" w:date="2026-09-16T16:47:15Z">
              <w:r>
                <w:rPr>
                  <w:rFonts w:hint="default" w:ascii="仿宋" w:hAnsi="仿宋" w:cs="仿宋"/>
                  <w:sz w:val="22"/>
                  <w:szCs w:val="22"/>
                  <w:lang w:eastAsia="zh-CN" w:bidi="ar"/>
                </w:rPr>
                <w:delText>2.保质保量完成代理服务工作，并承诺按</w:delText>
              </w:r>
            </w:del>
            <w:del w:id="545" w:author="yaf" w:date="2026-09-16T16:47:15Z">
              <w:r>
                <w:rPr>
                  <w:rFonts w:ascii="仿宋" w:hAnsi="仿宋" w:cs="仿宋"/>
                  <w:szCs w:val="21"/>
                  <w:lang w:eastAsia="zh-CN"/>
                </w:rPr>
                <w:delText>规定标准下浮</w:delText>
              </w:r>
            </w:del>
            <w:del w:id="546" w:author="yaf" w:date="2026-09-16T16:47:15Z">
              <w:r>
                <w:rPr>
                  <w:rFonts w:hint="default" w:ascii="仿宋" w:hAnsi="仿宋" w:cs="仿宋"/>
                  <w:szCs w:val="21"/>
                  <w:lang w:eastAsia="zh-CN"/>
                </w:rPr>
                <w:delText>2</w:delText>
              </w:r>
            </w:del>
            <w:del w:id="547" w:author="yaf" w:date="2026-09-16T16:47:15Z">
              <w:r>
                <w:rPr>
                  <w:rFonts w:ascii="仿宋" w:hAnsi="仿宋" w:cs="仿宋"/>
                  <w:szCs w:val="21"/>
                  <w:lang w:eastAsia="zh-CN"/>
                </w:rPr>
                <w:delText>0%或以上收取招标服务费，得</w:delText>
              </w:r>
            </w:del>
            <w:del w:id="548" w:author="yaf" w:date="2026-09-16T16:47:15Z">
              <w:r>
                <w:rPr>
                  <w:rFonts w:hint="default" w:ascii="仿宋" w:hAnsi="仿宋" w:cs="仿宋"/>
                  <w:szCs w:val="21"/>
                  <w:lang w:eastAsia="zh-CN"/>
                </w:rPr>
                <w:delText>6分</w:delText>
              </w:r>
            </w:del>
            <w:del w:id="549" w:author="yaf" w:date="2026-09-16T16:47:15Z">
              <w:r>
                <w:rPr>
                  <w:rFonts w:ascii="仿宋" w:hAnsi="仿宋" w:cs="仿宋"/>
                  <w:szCs w:val="21"/>
                  <w:lang w:eastAsia="zh-CN"/>
                </w:rPr>
                <w:delText>；</w:delText>
              </w:r>
            </w:del>
          </w:p>
          <w:p w14:paraId="073F1A32">
            <w:pPr>
              <w:pStyle w:val="17"/>
              <w:spacing w:line="360" w:lineRule="auto"/>
              <w:jc w:val="left"/>
              <w:rPr>
                <w:del w:id="550" w:author="yaf" w:date="2026-09-16T16:47:15Z"/>
                <w:rFonts w:hint="default" w:ascii="仿宋" w:hAnsi="仿宋" w:cs="仿宋"/>
                <w:szCs w:val="21"/>
                <w:lang w:eastAsia="zh-CN"/>
              </w:rPr>
            </w:pPr>
            <w:del w:id="551" w:author="yaf" w:date="2026-09-16T16:47:15Z">
              <w:r>
                <w:rPr>
                  <w:rFonts w:hint="default" w:ascii="仿宋" w:hAnsi="仿宋" w:cs="仿宋"/>
                  <w:sz w:val="22"/>
                  <w:szCs w:val="22"/>
                  <w:lang w:eastAsia="zh-CN" w:bidi="ar"/>
                </w:rPr>
                <w:delText>3.保质保量完成代理服务工作，并承诺按</w:delText>
              </w:r>
            </w:del>
            <w:del w:id="552" w:author="yaf" w:date="2026-09-16T16:47:15Z">
              <w:r>
                <w:rPr>
                  <w:rFonts w:ascii="仿宋" w:hAnsi="仿宋" w:cs="仿宋"/>
                  <w:szCs w:val="21"/>
                  <w:lang w:eastAsia="zh-CN"/>
                </w:rPr>
                <w:delText>规定标准下浮</w:delText>
              </w:r>
            </w:del>
            <w:del w:id="553" w:author="yaf" w:date="2026-09-16T16:47:15Z">
              <w:r>
                <w:rPr>
                  <w:rFonts w:hint="default" w:ascii="仿宋" w:hAnsi="仿宋" w:cs="仿宋"/>
                  <w:szCs w:val="21"/>
                  <w:lang w:eastAsia="zh-CN"/>
                </w:rPr>
                <w:delText>1</w:delText>
              </w:r>
            </w:del>
            <w:del w:id="554" w:author="yaf" w:date="2026-09-16T16:47:15Z">
              <w:r>
                <w:rPr>
                  <w:rFonts w:ascii="仿宋" w:hAnsi="仿宋" w:cs="仿宋"/>
                  <w:szCs w:val="21"/>
                  <w:lang w:eastAsia="zh-CN"/>
                </w:rPr>
                <w:delText>0%或以上收取招标服务费，得</w:delText>
              </w:r>
            </w:del>
            <w:del w:id="555" w:author="yaf" w:date="2026-09-16T16:47:15Z">
              <w:r>
                <w:rPr>
                  <w:rFonts w:hint="default" w:ascii="仿宋" w:hAnsi="仿宋" w:cs="仿宋"/>
                  <w:szCs w:val="21"/>
                  <w:lang w:eastAsia="zh-CN"/>
                </w:rPr>
                <w:delText>3分</w:delText>
              </w:r>
            </w:del>
            <w:del w:id="556" w:author="yaf" w:date="2026-09-16T16:47:15Z">
              <w:r>
                <w:rPr>
                  <w:rFonts w:ascii="仿宋" w:hAnsi="仿宋" w:cs="仿宋"/>
                  <w:szCs w:val="21"/>
                  <w:lang w:eastAsia="zh-CN"/>
                </w:rPr>
                <w:delText>；</w:delText>
              </w:r>
            </w:del>
          </w:p>
          <w:p w14:paraId="437B1317">
            <w:pPr>
              <w:pStyle w:val="17"/>
              <w:spacing w:line="360" w:lineRule="auto"/>
              <w:jc w:val="left"/>
              <w:rPr>
                <w:ins w:id="557" w:author="孙喜艳" w:date="2026-02-25T11:11:00Z"/>
                <w:del w:id="558" w:author="yaf" w:date="2026-09-16T16:47:15Z"/>
                <w:rFonts w:hint="default" w:ascii="仿宋" w:hAnsi="仿宋" w:cs="仿宋"/>
                <w:sz w:val="22"/>
                <w:szCs w:val="22"/>
                <w:lang w:eastAsia="zh-CN" w:bidi="ar"/>
              </w:rPr>
            </w:pPr>
            <w:del w:id="559" w:author="yaf" w:date="2026-09-16T16:47:15Z">
              <w:r>
                <w:rPr>
                  <w:rFonts w:ascii="仿宋" w:hAnsi="仿宋" w:cs="仿宋"/>
                  <w:szCs w:val="21"/>
                  <w:lang w:eastAsia="zh-CN"/>
                </w:rPr>
                <w:delText>4</w:delText>
              </w:r>
            </w:del>
            <w:del w:id="560" w:author="yaf" w:date="2026-09-16T16:47:15Z">
              <w:r>
                <w:rPr>
                  <w:rFonts w:hint="default" w:ascii="仿宋" w:hAnsi="仿宋" w:cs="仿宋"/>
                  <w:szCs w:val="21"/>
                  <w:lang w:eastAsia="zh-CN"/>
                </w:rPr>
                <w:delText>.其他不得分。</w:delText>
              </w:r>
            </w:del>
            <w:ins w:id="561" w:author="孙喜艳" w:date="2026-02-25T11:09:00Z">
              <w:del w:id="562" w:author="yaf" w:date="2026-09-16T16:47:15Z">
                <w:r>
                  <w:rPr>
                    <w:rFonts w:ascii="仿宋" w:hAnsi="仿宋" w:cs="仿宋"/>
                    <w:sz w:val="22"/>
                    <w:szCs w:val="22"/>
                    <w:lang w:eastAsia="zh-CN" w:bidi="ar"/>
                  </w:rPr>
                  <w:delText>采用低价优先法计算</w:delText>
                </w:r>
              </w:del>
            </w:ins>
            <w:ins w:id="563" w:author="孙喜艳" w:date="2026-02-25T11:11:00Z">
              <w:del w:id="564" w:author="yaf" w:date="2026-09-16T16:47:15Z">
                <w:r>
                  <w:rPr>
                    <w:rFonts w:hint="default" w:ascii="仿宋" w:hAnsi="仿宋" w:cs="仿宋"/>
                    <w:sz w:val="22"/>
                    <w:szCs w:val="22"/>
                    <w:lang w:eastAsia="zh-CN" w:bidi="ar"/>
                  </w:rPr>
                  <w:delText>。</w:delText>
                </w:r>
              </w:del>
            </w:ins>
          </w:p>
          <w:p w14:paraId="4FB8DAB7">
            <w:pPr>
              <w:pStyle w:val="17"/>
              <w:spacing w:line="360" w:lineRule="auto"/>
              <w:jc w:val="left"/>
              <w:rPr>
                <w:ins w:id="565" w:author="孙喜艳" w:date="2026-02-25T11:09:00Z"/>
                <w:del w:id="566" w:author="yaf" w:date="2026-09-16T16:47:15Z"/>
                <w:rFonts w:hint="default" w:ascii="仿宋" w:hAnsi="仿宋" w:cs="仿宋"/>
                <w:sz w:val="22"/>
                <w:szCs w:val="22"/>
                <w:lang w:eastAsia="zh-CN" w:bidi="ar"/>
              </w:rPr>
            </w:pPr>
            <w:ins w:id="567" w:author="孙喜艳" w:date="2026-02-25T11:09:00Z">
              <w:del w:id="568" w:author="yaf" w:date="2026-09-16T16:47:15Z">
                <w:r>
                  <w:rPr>
                    <w:rFonts w:ascii="仿宋" w:hAnsi="仿宋" w:cs="仿宋"/>
                    <w:sz w:val="22"/>
                    <w:szCs w:val="22"/>
                    <w:lang w:eastAsia="zh-CN" w:bidi="ar"/>
                  </w:rPr>
                  <w:delText>公式：投标人得分=评标基准价/</w:delText>
                </w:r>
              </w:del>
            </w:ins>
            <w:ins w:id="569" w:author="孙喜艳" w:date="2026-02-25T11:15:00Z">
              <w:del w:id="570" w:author="yaf" w:date="2026-09-16T16:47:15Z">
                <w:r>
                  <w:rPr>
                    <w:rFonts w:ascii="仿宋" w:hAnsi="仿宋" w:cs="仿宋"/>
                    <w:sz w:val="22"/>
                    <w:szCs w:val="22"/>
                    <w:lang w:eastAsia="zh-CN" w:bidi="ar"/>
                  </w:rPr>
                  <w:delText>投标</w:delText>
                </w:r>
              </w:del>
            </w:ins>
            <w:ins w:id="571" w:author="孙喜艳" w:date="2026-02-25T11:09:00Z">
              <w:del w:id="572" w:author="yaf" w:date="2026-09-16T16:47:15Z">
                <w:r>
                  <w:rPr>
                    <w:rFonts w:ascii="仿宋" w:hAnsi="仿宋" w:cs="仿宋"/>
                    <w:sz w:val="22"/>
                    <w:szCs w:val="22"/>
                    <w:lang w:eastAsia="zh-CN" w:bidi="ar"/>
                  </w:rPr>
                  <w:delText>价×价格分值。</w:delText>
                </w:r>
              </w:del>
            </w:ins>
          </w:p>
          <w:p w14:paraId="72C4DDCA">
            <w:pPr>
              <w:pStyle w:val="17"/>
              <w:spacing w:line="360" w:lineRule="auto"/>
              <w:jc w:val="left"/>
              <w:rPr>
                <w:del w:id="573" w:author="yaf" w:date="2026-09-16T16:47:15Z"/>
                <w:rFonts w:hint="default" w:ascii="仿宋" w:hAnsi="仿宋" w:cs="仿宋"/>
                <w:sz w:val="22"/>
                <w:szCs w:val="22"/>
                <w:lang w:eastAsia="zh-CN" w:bidi="ar"/>
              </w:rPr>
            </w:pPr>
            <w:ins w:id="574" w:author="孙喜艳" w:date="2026-02-25T15:01:00Z">
              <w:del w:id="575" w:author="yaf" w:date="2026-09-16T16:47:15Z">
                <w:r>
                  <w:rPr>
                    <w:rFonts w:ascii="仿宋" w:hAnsi="仿宋" w:cs="仿宋"/>
                    <w:sz w:val="22"/>
                    <w:szCs w:val="22"/>
                    <w:lang w:eastAsia="zh-CN" w:bidi="ar"/>
                  </w:rPr>
                  <w:delText>备注：</w:delText>
                </w:r>
              </w:del>
            </w:ins>
            <w:ins w:id="576" w:author="孙喜艳" w:date="2026-02-25T11:15:00Z">
              <w:del w:id="577" w:author="yaf" w:date="2026-09-16T16:47:15Z">
                <w:r>
                  <w:rPr>
                    <w:rFonts w:ascii="仿宋" w:hAnsi="仿宋" w:cs="仿宋"/>
                    <w:sz w:val="22"/>
                    <w:szCs w:val="22"/>
                    <w:lang w:eastAsia="zh-CN" w:bidi="ar"/>
                  </w:rPr>
                  <w:delText>投标价</w:delText>
                </w:r>
              </w:del>
            </w:ins>
            <w:ins w:id="578" w:author="孙喜艳" w:date="2026-02-25T15:02:00Z">
              <w:del w:id="579" w:author="yaf" w:date="2026-09-16T16:47:15Z">
                <w:r>
                  <w:rPr>
                    <w:rFonts w:ascii="仿宋" w:hAnsi="仿宋" w:cs="仿宋"/>
                    <w:sz w:val="22"/>
                    <w:szCs w:val="22"/>
                    <w:lang w:eastAsia="zh-CN" w:bidi="ar"/>
                  </w:rPr>
                  <w:delText>，</w:delText>
                </w:r>
              </w:del>
            </w:ins>
            <w:ins w:id="580" w:author="孙喜艳" w:date="2026-03-03T15:08:00Z">
              <w:del w:id="581" w:author="yaf" w:date="2026-09-16T16:47:15Z">
                <w:r>
                  <w:rPr>
                    <w:rFonts w:ascii="仿宋" w:hAnsi="仿宋" w:cs="仿宋"/>
                    <w:sz w:val="22"/>
                    <w:szCs w:val="22"/>
                    <w:lang w:eastAsia="zh-CN" w:bidi="ar"/>
                  </w:rPr>
                  <w:delText>参考</w:delText>
                </w:r>
              </w:del>
            </w:ins>
            <w:ins w:id="582" w:author="孙喜艳" w:date="2026-02-25T11:15:00Z">
              <w:del w:id="583" w:author="yaf" w:date="2026-09-16T16:47:15Z">
                <w:r>
                  <w:rPr>
                    <w:rFonts w:ascii="仿宋" w:hAnsi="仿宋" w:cs="仿宋"/>
                    <w:sz w:val="22"/>
                    <w:szCs w:val="22"/>
                    <w:lang w:eastAsia="zh-CN" w:bidi="ar"/>
                  </w:rPr>
                  <w:delText>招标代理公司承诺的服务收费下浮百分比</w:delText>
                </w:r>
              </w:del>
            </w:ins>
            <w:ins w:id="584" w:author="孙喜艳" w:date="2026-02-25T14:58:00Z">
              <w:del w:id="585" w:author="yaf" w:date="2026-09-16T16:47:15Z">
                <w:r>
                  <w:rPr>
                    <w:rFonts w:ascii="仿宋" w:hAnsi="仿宋" w:cs="仿宋"/>
                    <w:sz w:val="22"/>
                    <w:szCs w:val="22"/>
                    <w:lang w:eastAsia="zh-CN" w:bidi="ar"/>
                  </w:rPr>
                  <w:delText>进行计算</w:delText>
                </w:r>
              </w:del>
            </w:ins>
            <w:ins w:id="586" w:author="孙喜艳" w:date="2026-02-25T15:01:00Z">
              <w:del w:id="587" w:author="yaf" w:date="2026-09-16T16:47:15Z">
                <w:r>
                  <w:rPr>
                    <w:rFonts w:ascii="仿宋" w:hAnsi="仿宋" w:cs="仿宋"/>
                    <w:sz w:val="22"/>
                    <w:szCs w:val="22"/>
                    <w:lang w:eastAsia="zh-CN" w:bidi="ar"/>
                  </w:rPr>
                  <w:delText>（</w:delText>
                </w:r>
              </w:del>
            </w:ins>
            <w:ins w:id="588" w:author="孙喜艳" w:date="2026-02-25T11:15:00Z">
              <w:del w:id="589" w:author="yaf" w:date="2026-09-16T16:47:15Z">
                <w:r>
                  <w:rPr>
                    <w:rFonts w:ascii="仿宋" w:hAnsi="仿宋" w:cs="仿宋"/>
                    <w:sz w:val="22"/>
                    <w:szCs w:val="22"/>
                    <w:lang w:eastAsia="zh-CN" w:bidi="ar"/>
                  </w:rPr>
                  <w:delText>例如承诺下浮2</w:delText>
                </w:r>
              </w:del>
            </w:ins>
            <w:ins w:id="590" w:author="孙喜艳" w:date="2026-02-25T11:15:00Z">
              <w:del w:id="591" w:author="yaf" w:date="2026-09-16T16:47:15Z">
                <w:r>
                  <w:rPr>
                    <w:rFonts w:hint="default" w:ascii="仿宋" w:hAnsi="仿宋" w:cs="仿宋"/>
                    <w:sz w:val="22"/>
                    <w:szCs w:val="22"/>
                    <w:lang w:eastAsia="zh-CN" w:bidi="ar"/>
                  </w:rPr>
                  <w:delText>0%</w:delText>
                </w:r>
              </w:del>
            </w:ins>
            <w:ins w:id="592" w:author="孙喜艳" w:date="2026-02-25T11:15:00Z">
              <w:del w:id="593" w:author="yaf" w:date="2026-09-16T16:47:15Z">
                <w:r>
                  <w:rPr>
                    <w:rFonts w:ascii="仿宋" w:hAnsi="仿宋" w:cs="仿宋"/>
                    <w:sz w:val="22"/>
                    <w:szCs w:val="22"/>
                    <w:lang w:eastAsia="zh-CN" w:bidi="ar"/>
                  </w:rPr>
                  <w:delText>，则该公司</w:delText>
                </w:r>
              </w:del>
            </w:ins>
            <w:ins w:id="594" w:author="孙喜艳" w:date="2026-02-25T14:58:00Z">
              <w:del w:id="595" w:author="yaf" w:date="2026-09-16T16:47:15Z">
                <w:r>
                  <w:rPr>
                    <w:rFonts w:ascii="仿宋" w:hAnsi="仿宋" w:cs="仿宋"/>
                    <w:sz w:val="22"/>
                    <w:szCs w:val="22"/>
                    <w:lang w:eastAsia="zh-CN" w:bidi="ar"/>
                  </w:rPr>
                  <w:delText>投标</w:delText>
                </w:r>
              </w:del>
            </w:ins>
            <w:ins w:id="596" w:author="孙喜艳" w:date="2026-02-25T11:15:00Z">
              <w:del w:id="597" w:author="yaf" w:date="2026-09-16T16:47:15Z">
                <w:r>
                  <w:rPr>
                    <w:rFonts w:ascii="仿宋" w:hAnsi="仿宋" w:cs="仿宋"/>
                    <w:sz w:val="22"/>
                    <w:szCs w:val="22"/>
                    <w:lang w:eastAsia="zh-CN" w:bidi="ar"/>
                  </w:rPr>
                  <w:delText>价为1</w:delText>
                </w:r>
              </w:del>
            </w:ins>
            <w:ins w:id="598" w:author="孙喜艳" w:date="2026-02-25T11:15:00Z">
              <w:del w:id="599" w:author="yaf" w:date="2026-09-16T16:47:15Z">
                <w:r>
                  <w:rPr>
                    <w:rFonts w:hint="default" w:ascii="仿宋" w:hAnsi="仿宋" w:cs="仿宋"/>
                    <w:sz w:val="22"/>
                    <w:szCs w:val="22"/>
                    <w:lang w:eastAsia="zh-CN" w:bidi="ar"/>
                  </w:rPr>
                  <w:delText>-20%=</w:delText>
                </w:r>
              </w:del>
            </w:ins>
            <w:ins w:id="600" w:author="孙喜艳" w:date="2026-02-25T11:15:00Z">
              <w:del w:id="601" w:author="yaf" w:date="2026-09-16T16:47:15Z">
                <w:r>
                  <w:rPr>
                    <w:rFonts w:ascii="仿宋" w:hAnsi="仿宋" w:cs="仿宋"/>
                    <w:sz w:val="22"/>
                    <w:szCs w:val="22"/>
                    <w:lang w:eastAsia="zh-CN" w:bidi="ar"/>
                  </w:rPr>
                  <w:delText>0</w:delText>
                </w:r>
              </w:del>
            </w:ins>
            <w:ins w:id="602" w:author="孙喜艳" w:date="2026-02-25T11:15:00Z">
              <w:del w:id="603" w:author="yaf" w:date="2026-09-16T16:47:15Z">
                <w:r>
                  <w:rPr>
                    <w:rFonts w:hint="default" w:ascii="仿宋" w:hAnsi="仿宋" w:cs="仿宋"/>
                    <w:sz w:val="22"/>
                    <w:szCs w:val="22"/>
                    <w:lang w:eastAsia="zh-CN" w:bidi="ar"/>
                  </w:rPr>
                  <w:delText>.8</w:delText>
                </w:r>
              </w:del>
            </w:ins>
            <w:ins w:id="604" w:author="孙喜艳" w:date="2026-02-25T15:02:00Z">
              <w:del w:id="605" w:author="yaf" w:date="2026-09-16T16:47:15Z">
                <w:r>
                  <w:rPr>
                    <w:rFonts w:hint="default" w:ascii="仿宋" w:hAnsi="仿宋" w:cs="仿宋"/>
                    <w:sz w:val="22"/>
                    <w:szCs w:val="22"/>
                    <w:lang w:eastAsia="zh-CN" w:bidi="ar"/>
                  </w:rPr>
                  <w:delText>）；</w:delText>
                </w:r>
              </w:del>
            </w:ins>
            <w:ins w:id="606" w:author="孙喜艳" w:date="2026-02-25T11:09:00Z">
              <w:del w:id="607" w:author="yaf" w:date="2026-09-16T16:47:15Z">
                <w:r>
                  <w:rPr>
                    <w:rFonts w:ascii="仿宋" w:hAnsi="仿宋" w:cs="仿宋"/>
                    <w:sz w:val="22"/>
                    <w:szCs w:val="22"/>
                    <w:lang w:eastAsia="zh-CN" w:bidi="ar"/>
                  </w:rPr>
                  <w:delText>评标基准价</w:delText>
                </w:r>
              </w:del>
            </w:ins>
            <w:ins w:id="608" w:author="孙喜艳" w:date="2026-02-25T15:02:00Z">
              <w:del w:id="609" w:author="yaf" w:date="2026-09-16T16:47:15Z">
                <w:r>
                  <w:rPr>
                    <w:rFonts w:ascii="仿宋" w:hAnsi="仿宋" w:cs="仿宋"/>
                    <w:sz w:val="22"/>
                    <w:szCs w:val="22"/>
                    <w:lang w:eastAsia="zh-CN" w:bidi="ar"/>
                  </w:rPr>
                  <w:delText>，</w:delText>
                </w:r>
              </w:del>
            </w:ins>
            <w:ins w:id="610" w:author="孙喜艳" w:date="2026-02-25T11:09:00Z">
              <w:del w:id="611" w:author="yaf" w:date="2026-09-16T16:47:15Z">
                <w:r>
                  <w:rPr>
                    <w:rFonts w:ascii="仿宋" w:hAnsi="仿宋" w:cs="仿宋"/>
                    <w:sz w:val="22"/>
                    <w:szCs w:val="22"/>
                    <w:lang w:eastAsia="zh-CN" w:bidi="ar"/>
                  </w:rPr>
                  <w:delText>满足招标文件要求</w:delText>
                </w:r>
              </w:del>
            </w:ins>
            <w:ins w:id="612" w:author="孙喜艳" w:date="2026-02-25T14:59:00Z">
              <w:del w:id="613" w:author="yaf" w:date="2026-09-16T16:47:15Z">
                <w:r>
                  <w:rPr>
                    <w:rFonts w:ascii="仿宋" w:hAnsi="仿宋" w:cs="仿宋"/>
                    <w:sz w:val="22"/>
                    <w:szCs w:val="22"/>
                    <w:lang w:eastAsia="zh-CN" w:bidi="ar"/>
                  </w:rPr>
                  <w:delText>的</w:delText>
                </w:r>
              </w:del>
            </w:ins>
            <w:ins w:id="614" w:author="孙喜艳" w:date="2026-02-25T11:09:00Z">
              <w:del w:id="615" w:author="yaf" w:date="2026-09-16T16:47:15Z">
                <w:r>
                  <w:rPr>
                    <w:rFonts w:ascii="仿宋" w:hAnsi="仿宋" w:cs="仿宋"/>
                    <w:sz w:val="22"/>
                    <w:szCs w:val="22"/>
                    <w:lang w:eastAsia="zh-CN" w:bidi="ar"/>
                  </w:rPr>
                  <w:delText>最低投标价</w:delText>
                </w:r>
              </w:del>
            </w:ins>
            <w:ins w:id="616" w:author="孙喜艳" w:date="2026-02-25T15:02:00Z">
              <w:del w:id="617" w:author="yaf" w:date="2026-09-16T16:47:15Z">
                <w:r>
                  <w:rPr>
                    <w:rFonts w:ascii="仿宋" w:hAnsi="仿宋" w:cs="仿宋"/>
                    <w:sz w:val="22"/>
                    <w:szCs w:val="22"/>
                    <w:lang w:eastAsia="zh-CN" w:bidi="ar"/>
                  </w:rPr>
                  <w:delText>；</w:delText>
                </w:r>
              </w:del>
            </w:ins>
            <w:ins w:id="618" w:author="孙喜艳" w:date="2026-02-25T11:09:00Z">
              <w:del w:id="619" w:author="yaf" w:date="2026-09-16T16:47:15Z">
                <w:r>
                  <w:rPr>
                    <w:rFonts w:ascii="仿宋" w:hAnsi="仿宋" w:cs="仿宋"/>
                    <w:sz w:val="22"/>
                    <w:szCs w:val="22"/>
                    <w:lang w:eastAsia="zh-CN" w:bidi="ar"/>
                  </w:rPr>
                  <w:delText>价格分值</w:delText>
                </w:r>
              </w:del>
            </w:ins>
            <w:ins w:id="620" w:author="孙喜艳" w:date="2026-02-25T15:02:00Z">
              <w:del w:id="621" w:author="yaf" w:date="2026-09-16T16:47:15Z">
                <w:r>
                  <w:rPr>
                    <w:rFonts w:ascii="仿宋" w:hAnsi="仿宋" w:cs="仿宋"/>
                    <w:sz w:val="22"/>
                    <w:szCs w:val="22"/>
                    <w:lang w:eastAsia="zh-CN" w:bidi="ar"/>
                  </w:rPr>
                  <w:delText>，</w:delText>
                </w:r>
              </w:del>
            </w:ins>
            <w:ins w:id="622" w:author="孙喜艳" w:date="2026-02-25T11:09:00Z">
              <w:del w:id="623" w:author="yaf" w:date="2026-09-16T16:47:15Z">
                <w:r>
                  <w:rPr>
                    <w:rFonts w:ascii="仿宋" w:hAnsi="仿宋" w:cs="仿宋"/>
                    <w:sz w:val="22"/>
                    <w:szCs w:val="22"/>
                    <w:lang w:eastAsia="zh-CN" w:bidi="ar"/>
                  </w:rPr>
                  <w:delText>价格分满分。</w:delText>
                </w:r>
              </w:del>
            </w:ins>
          </w:p>
        </w:tc>
      </w:tr>
    </w:tbl>
    <w:p w14:paraId="14EFED3B">
      <w:pPr>
        <w:widowControl/>
        <w:spacing w:line="390" w:lineRule="atLeast"/>
        <w:jc w:val="left"/>
        <w:textAlignment w:val="baseline"/>
        <w:rPr>
          <w:b/>
          <w:bCs/>
          <w:sz w:val="24"/>
        </w:rPr>
      </w:pPr>
      <w:r>
        <w:rPr>
          <w:rFonts w:ascii="宋体" w:hAnsi="宋体" w:cs="宋体"/>
          <w:b/>
          <w:bCs/>
          <w:kern w:val="0"/>
          <w:sz w:val="24"/>
          <w:lang w:bidi="ar"/>
        </w:rPr>
        <w:t>请结合上述评审要点编制应答文件：目录简洁明了、便于检索，内容齐全、无漏项。</w:t>
      </w:r>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FE5EB7B-7FC6-47E1-89B3-5FCACA2BBA3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6CD72CDA-B1B9-484D-BB76-9EE67BA96FB8}"/>
  </w:font>
  <w:font w:name="华文中宋">
    <w:panose1 w:val="02010600040101010101"/>
    <w:charset w:val="86"/>
    <w:family w:val="auto"/>
    <w:pitch w:val="default"/>
    <w:sig w:usb0="00000287" w:usb1="080F0000" w:usb2="00000000" w:usb3="00000000" w:csb0="0004009F" w:csb1="DFD70000"/>
    <w:embedRegular r:id="rId3" w:fontKey="{266A5168-C70C-4FF7-B3CA-B147AEC4C771}"/>
  </w:font>
  <w:font w:name="仿宋_GB2312">
    <w:panose1 w:val="02010609030101010101"/>
    <w:charset w:val="86"/>
    <w:family w:val="modern"/>
    <w:pitch w:val="default"/>
    <w:sig w:usb0="00000001" w:usb1="080E0000" w:usb2="00000000" w:usb3="00000000" w:csb0="00040000" w:csb1="00000000"/>
    <w:embedRegular r:id="rId4" w:fontKey="{1DA988C0-A1FB-43C6-AC13-7E65D13DCBA2}"/>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yaf">
    <w15:presenceInfo w15:providerId="WPS Office" w15:userId="988345785"/>
  </w15:person>
  <w15:person w15:author="孙喜艳">
    <w15:presenceInfo w15:providerId="None" w15:userId="孙喜艳"/>
  </w15:person>
  <w15:person w15:author="RitaWo">
    <w15:presenceInfo w15:providerId="None" w15:userId="RitaWo"/>
  </w15:person>
  <w15:person w15:author="孙喜艳:拟稿人校对">
    <w15:presenceInfo w15:providerId="None" w15:userId="孙喜艳:拟稿人校对"/>
  </w15:person>
  <w15:person w15:author="叶爱芬">
    <w15:presenceInfo w15:providerId="None" w15:userId="叶爱芬"/>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1"/>
  <w:bordersDoNotSurroundFooter w:val="1"/>
  <w:revisionView w:markup="0"/>
  <w:trackRevisions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DB1970"/>
    <w:rsid w:val="000277BB"/>
    <w:rsid w:val="00033E44"/>
    <w:rsid w:val="00041E3B"/>
    <w:rsid w:val="00060823"/>
    <w:rsid w:val="00065A99"/>
    <w:rsid w:val="00085616"/>
    <w:rsid w:val="000C1844"/>
    <w:rsid w:val="000D3DBA"/>
    <w:rsid w:val="000F34CC"/>
    <w:rsid w:val="000F58D3"/>
    <w:rsid w:val="0012627C"/>
    <w:rsid w:val="00162405"/>
    <w:rsid w:val="001659D4"/>
    <w:rsid w:val="00170AE5"/>
    <w:rsid w:val="00187879"/>
    <w:rsid w:val="001D7E48"/>
    <w:rsid w:val="001E4A09"/>
    <w:rsid w:val="001E620F"/>
    <w:rsid w:val="00204200"/>
    <w:rsid w:val="002116AA"/>
    <w:rsid w:val="002164A9"/>
    <w:rsid w:val="00225F6E"/>
    <w:rsid w:val="002404AE"/>
    <w:rsid w:val="002519E3"/>
    <w:rsid w:val="00283CD2"/>
    <w:rsid w:val="002956B1"/>
    <w:rsid w:val="002A3DF6"/>
    <w:rsid w:val="002E4EDD"/>
    <w:rsid w:val="002F7F60"/>
    <w:rsid w:val="00330558"/>
    <w:rsid w:val="00334BF0"/>
    <w:rsid w:val="003505D7"/>
    <w:rsid w:val="00370145"/>
    <w:rsid w:val="00376EF0"/>
    <w:rsid w:val="0038368A"/>
    <w:rsid w:val="00387FD5"/>
    <w:rsid w:val="003A3F60"/>
    <w:rsid w:val="003D346C"/>
    <w:rsid w:val="003D5C3D"/>
    <w:rsid w:val="003E6CDA"/>
    <w:rsid w:val="004209E3"/>
    <w:rsid w:val="004858A4"/>
    <w:rsid w:val="00487C2A"/>
    <w:rsid w:val="004957B8"/>
    <w:rsid w:val="004C1EF1"/>
    <w:rsid w:val="004C7614"/>
    <w:rsid w:val="004D2ED4"/>
    <w:rsid w:val="004F5646"/>
    <w:rsid w:val="00503015"/>
    <w:rsid w:val="005037A2"/>
    <w:rsid w:val="00504A1D"/>
    <w:rsid w:val="00510079"/>
    <w:rsid w:val="005352BC"/>
    <w:rsid w:val="005567AC"/>
    <w:rsid w:val="0056271D"/>
    <w:rsid w:val="00563FE9"/>
    <w:rsid w:val="00574C6A"/>
    <w:rsid w:val="005B3172"/>
    <w:rsid w:val="005B7390"/>
    <w:rsid w:val="005D3761"/>
    <w:rsid w:val="005E7DF5"/>
    <w:rsid w:val="006030EB"/>
    <w:rsid w:val="006127CD"/>
    <w:rsid w:val="00637835"/>
    <w:rsid w:val="00651261"/>
    <w:rsid w:val="00690594"/>
    <w:rsid w:val="006B1903"/>
    <w:rsid w:val="006B5C67"/>
    <w:rsid w:val="007148E7"/>
    <w:rsid w:val="007328AB"/>
    <w:rsid w:val="0073654B"/>
    <w:rsid w:val="0074231E"/>
    <w:rsid w:val="0079260E"/>
    <w:rsid w:val="007968D6"/>
    <w:rsid w:val="007A5E27"/>
    <w:rsid w:val="007A6D6A"/>
    <w:rsid w:val="007C08FC"/>
    <w:rsid w:val="007D517B"/>
    <w:rsid w:val="00832983"/>
    <w:rsid w:val="008417F2"/>
    <w:rsid w:val="008529AF"/>
    <w:rsid w:val="00856A04"/>
    <w:rsid w:val="008A098A"/>
    <w:rsid w:val="008D44A4"/>
    <w:rsid w:val="008D64DB"/>
    <w:rsid w:val="008D71AE"/>
    <w:rsid w:val="00933408"/>
    <w:rsid w:val="00954A89"/>
    <w:rsid w:val="0096406E"/>
    <w:rsid w:val="00991E88"/>
    <w:rsid w:val="009A3A85"/>
    <w:rsid w:val="009A5B67"/>
    <w:rsid w:val="009B1841"/>
    <w:rsid w:val="009B7176"/>
    <w:rsid w:val="009C6590"/>
    <w:rsid w:val="009D24D4"/>
    <w:rsid w:val="009D58ED"/>
    <w:rsid w:val="009E3D52"/>
    <w:rsid w:val="009F5881"/>
    <w:rsid w:val="00A2398A"/>
    <w:rsid w:val="00A30C58"/>
    <w:rsid w:val="00A557A7"/>
    <w:rsid w:val="00A669D4"/>
    <w:rsid w:val="00A66D27"/>
    <w:rsid w:val="00A87C3E"/>
    <w:rsid w:val="00A95D5F"/>
    <w:rsid w:val="00AC57D5"/>
    <w:rsid w:val="00AE6863"/>
    <w:rsid w:val="00AF364D"/>
    <w:rsid w:val="00B00CB0"/>
    <w:rsid w:val="00B03D20"/>
    <w:rsid w:val="00B415A6"/>
    <w:rsid w:val="00B75DFC"/>
    <w:rsid w:val="00B85A47"/>
    <w:rsid w:val="00B90FFC"/>
    <w:rsid w:val="00BB1E36"/>
    <w:rsid w:val="00BB51A5"/>
    <w:rsid w:val="00BF5177"/>
    <w:rsid w:val="00C100DC"/>
    <w:rsid w:val="00C231DF"/>
    <w:rsid w:val="00C25256"/>
    <w:rsid w:val="00C61258"/>
    <w:rsid w:val="00C86735"/>
    <w:rsid w:val="00C90378"/>
    <w:rsid w:val="00CB7A39"/>
    <w:rsid w:val="00CD36B4"/>
    <w:rsid w:val="00D137DA"/>
    <w:rsid w:val="00D168A2"/>
    <w:rsid w:val="00D32805"/>
    <w:rsid w:val="00D339EC"/>
    <w:rsid w:val="00D34DC8"/>
    <w:rsid w:val="00D5481F"/>
    <w:rsid w:val="00D56AE1"/>
    <w:rsid w:val="00D62BBD"/>
    <w:rsid w:val="00D77B89"/>
    <w:rsid w:val="00DA3109"/>
    <w:rsid w:val="00DC0B0F"/>
    <w:rsid w:val="00E24475"/>
    <w:rsid w:val="00E52BD4"/>
    <w:rsid w:val="00E56EED"/>
    <w:rsid w:val="00E64B24"/>
    <w:rsid w:val="00EA4202"/>
    <w:rsid w:val="00EB31AA"/>
    <w:rsid w:val="00EB5FF1"/>
    <w:rsid w:val="00ED0CA1"/>
    <w:rsid w:val="00EF7CF9"/>
    <w:rsid w:val="00F2437E"/>
    <w:rsid w:val="00F26229"/>
    <w:rsid w:val="00F30F4A"/>
    <w:rsid w:val="00F503A8"/>
    <w:rsid w:val="00F673EB"/>
    <w:rsid w:val="00F707B8"/>
    <w:rsid w:val="00F80DED"/>
    <w:rsid w:val="00FA73E9"/>
    <w:rsid w:val="00FD3D0B"/>
    <w:rsid w:val="00FF1432"/>
    <w:rsid w:val="13B8520A"/>
    <w:rsid w:val="152B52B1"/>
    <w:rsid w:val="38914521"/>
    <w:rsid w:val="431467C7"/>
    <w:rsid w:val="4F4672CB"/>
    <w:rsid w:val="50DB1970"/>
    <w:rsid w:val="5C6340A3"/>
    <w:rsid w:val="717464FF"/>
    <w:rsid w:val="7E3D1D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9"/>
    <w:qFormat/>
    <w:uiPriority w:val="0"/>
    <w:pPr>
      <w:keepNext/>
      <w:keepLines/>
      <w:spacing w:before="340" w:after="330" w:line="578" w:lineRule="auto"/>
      <w:outlineLvl w:val="0"/>
    </w:pPr>
    <w:rPr>
      <w:b/>
      <w:bCs/>
      <w:kern w:val="44"/>
      <w:sz w:val="44"/>
      <w:szCs w:val="44"/>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5"/>
    <w:qFormat/>
    <w:uiPriority w:val="0"/>
    <w:pPr>
      <w:spacing w:after="120"/>
    </w:pPr>
    <w:rPr>
      <w:rFonts w:ascii="Calibri" w:hAnsi="Calibri" w:eastAsia="宋体" w:cs="Times New Roman"/>
    </w:rPr>
  </w:style>
  <w:style w:type="paragraph" w:styleId="4">
    <w:name w:val="Body Text Indent"/>
    <w:basedOn w:val="1"/>
    <w:link w:val="16"/>
    <w:qFormat/>
    <w:uiPriority w:val="0"/>
    <w:pPr>
      <w:spacing w:after="120"/>
      <w:ind w:left="420" w:leftChars="200"/>
    </w:pPr>
    <w:rPr>
      <w:rFonts w:ascii="Calibri" w:hAnsi="Calibri" w:eastAsia="宋体" w:cs="Times New Roman"/>
    </w:rPr>
  </w:style>
  <w:style w:type="paragraph" w:styleId="5">
    <w:name w:val="Plain Text"/>
    <w:basedOn w:val="1"/>
    <w:link w:val="13"/>
    <w:qFormat/>
    <w:uiPriority w:val="99"/>
    <w:rPr>
      <w:rFonts w:ascii="Calibri" w:hAnsi="Calibri" w:eastAsia="宋体" w:cs="Times New Roman"/>
      <w:kern w:val="0"/>
      <w:sz w:val="18"/>
      <w:szCs w:val="18"/>
    </w:rPr>
  </w:style>
  <w:style w:type="paragraph" w:styleId="6">
    <w:name w:val="Balloon Text"/>
    <w:basedOn w:val="1"/>
    <w:link w:val="21"/>
    <w:qFormat/>
    <w:uiPriority w:val="0"/>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paragraph" w:styleId="8">
    <w:name w:val="Title"/>
    <w:basedOn w:val="1"/>
    <w:next w:val="1"/>
    <w:link w:val="20"/>
    <w:qFormat/>
    <w:uiPriority w:val="0"/>
    <w:pPr>
      <w:spacing w:before="240" w:after="60"/>
      <w:jc w:val="center"/>
      <w:outlineLvl w:val="0"/>
    </w:pPr>
    <w:rPr>
      <w:rFonts w:eastAsia="宋体" w:asciiTheme="majorHAnsi" w:hAnsiTheme="majorHAnsi" w:cstheme="majorBidi"/>
      <w:b/>
      <w:bCs/>
      <w:sz w:val="32"/>
      <w:szCs w:val="32"/>
    </w:r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character" w:customStyle="1" w:styleId="13">
    <w:name w:val="纯文本 Char"/>
    <w:basedOn w:val="10"/>
    <w:link w:val="5"/>
    <w:qFormat/>
    <w:uiPriority w:val="99"/>
    <w:rPr>
      <w:rFonts w:ascii="Calibri" w:hAnsi="Calibri"/>
      <w:sz w:val="18"/>
      <w:szCs w:val="18"/>
    </w:rPr>
  </w:style>
  <w:style w:type="paragraph" w:styleId="14">
    <w:name w:val="List Paragraph"/>
    <w:basedOn w:val="1"/>
    <w:qFormat/>
    <w:uiPriority w:val="0"/>
    <w:pPr>
      <w:ind w:firstLine="420" w:firstLineChars="200"/>
    </w:pPr>
    <w:rPr>
      <w:rFonts w:ascii="Calibri" w:hAnsi="Calibri" w:eastAsia="宋体" w:cs="Times New Roman"/>
    </w:rPr>
  </w:style>
  <w:style w:type="character" w:customStyle="1" w:styleId="15">
    <w:name w:val="正文文本 Char"/>
    <w:basedOn w:val="10"/>
    <w:link w:val="3"/>
    <w:qFormat/>
    <w:uiPriority w:val="0"/>
    <w:rPr>
      <w:rFonts w:ascii="Calibri" w:hAnsi="Calibri"/>
      <w:kern w:val="2"/>
      <w:sz w:val="21"/>
      <w:szCs w:val="24"/>
    </w:rPr>
  </w:style>
  <w:style w:type="character" w:customStyle="1" w:styleId="16">
    <w:name w:val="正文文本缩进 Char"/>
    <w:basedOn w:val="10"/>
    <w:link w:val="4"/>
    <w:qFormat/>
    <w:uiPriority w:val="0"/>
    <w:rPr>
      <w:rFonts w:ascii="Calibri" w:hAnsi="Calibri"/>
      <w:kern w:val="2"/>
      <w:sz w:val="21"/>
      <w:szCs w:val="24"/>
    </w:rPr>
  </w:style>
  <w:style w:type="paragraph" w:customStyle="1" w:styleId="17">
    <w:name w:val="表格"/>
    <w:basedOn w:val="1"/>
    <w:qFormat/>
    <w:uiPriority w:val="0"/>
    <w:pPr>
      <w:widowControl/>
      <w:kinsoku w:val="0"/>
      <w:autoSpaceDE w:val="0"/>
      <w:autoSpaceDN w:val="0"/>
      <w:adjustRightInd w:val="0"/>
      <w:snapToGrid w:val="0"/>
      <w:jc w:val="center"/>
      <w:textAlignment w:val="baseline"/>
    </w:pPr>
    <w:rPr>
      <w:rFonts w:hint="eastAsia" w:ascii="宋体" w:hAnsi="宋体" w:eastAsia="仿宋" w:cs="宋体"/>
      <w:snapToGrid w:val="0"/>
      <w:color w:val="000000"/>
      <w:kern w:val="0"/>
      <w:sz w:val="24"/>
      <w:szCs w:val="28"/>
      <w:lang w:eastAsia="en-US"/>
    </w:rPr>
  </w:style>
  <w:style w:type="table" w:customStyle="1" w:styleId="18">
    <w:name w:val="Table Normal"/>
    <w:semiHidden/>
    <w:unhideWhenUsed/>
    <w:qFormat/>
    <w:uiPriority w:val="0"/>
    <w:rPr>
      <w:rFonts w:asciiTheme="minorHAnsi" w:hAnsiTheme="minorHAnsi" w:eastAsiaTheme="minorEastAsia" w:cstheme="minorBidi"/>
    </w:rPr>
    <w:tblPr>
      <w:tblCellMar>
        <w:top w:w="0" w:type="dxa"/>
        <w:left w:w="0" w:type="dxa"/>
        <w:bottom w:w="0" w:type="dxa"/>
        <w:right w:w="0" w:type="dxa"/>
      </w:tblCellMar>
    </w:tblPr>
  </w:style>
  <w:style w:type="character" w:customStyle="1" w:styleId="19">
    <w:name w:val="标题 1 Char"/>
    <w:basedOn w:val="10"/>
    <w:link w:val="2"/>
    <w:qFormat/>
    <w:uiPriority w:val="0"/>
    <w:rPr>
      <w:rFonts w:asciiTheme="minorHAnsi" w:hAnsiTheme="minorHAnsi" w:eastAsiaTheme="minorEastAsia" w:cstheme="minorBidi"/>
      <w:b/>
      <w:bCs/>
      <w:kern w:val="44"/>
      <w:sz w:val="44"/>
      <w:szCs w:val="44"/>
    </w:rPr>
  </w:style>
  <w:style w:type="character" w:customStyle="1" w:styleId="20">
    <w:name w:val="标题 Char"/>
    <w:basedOn w:val="10"/>
    <w:link w:val="8"/>
    <w:qFormat/>
    <w:uiPriority w:val="0"/>
    <w:rPr>
      <w:rFonts w:asciiTheme="majorHAnsi" w:hAnsiTheme="majorHAnsi" w:cstheme="majorBidi"/>
      <w:b/>
      <w:bCs/>
      <w:kern w:val="2"/>
      <w:sz w:val="32"/>
      <w:szCs w:val="32"/>
    </w:rPr>
  </w:style>
  <w:style w:type="character" w:customStyle="1" w:styleId="21">
    <w:name w:val="批注框文本 Char"/>
    <w:basedOn w:val="10"/>
    <w:link w:val="6"/>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7</Pages>
  <Words>4322</Words>
  <Characters>4672</Characters>
  <Lines>43</Lines>
  <Paragraphs>12</Paragraphs>
  <TotalTime>17</TotalTime>
  <ScaleCrop>false</ScaleCrop>
  <LinksUpToDate>false</LinksUpToDate>
  <CharactersWithSpaces>5060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2026-03-09T11:46:00Z</dcterms:created>
  <dc:creator>Eric T</dc:creator>
  <cp:lastModifiedBy>yaf</cp:lastModifiedBy>
  <dcterms:modified xsi:type="dcterms:W3CDTF">2026-09-16T08:56:06Z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028C1C5DBA81411F9F769BDD8923D011_13</vt:lpwstr>
  </property>
  <property fmtid="{D5CDD505-2E9C-101B-9397-08002B2CF9AE}" pid="4" name="KSOTemplateDocerSaveRecord">
    <vt:lpwstr>eyJoZGlkIjoiMTI1MGM5ZTYyMGZmYTI4ZjRmZGE3MDBiOTlhZDZhMjMiLCJ1c2VySWQiOiIxMzUxMTY0MjEzIn0=</vt:lpwstr>
  </property>
</Properties>
</file>